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BBFEC" w14:textId="77777777" w:rsidR="00EE2E10" w:rsidRDefault="00EE2E10" w:rsidP="00EE2E10">
      <w:pPr>
        <w:rPr>
          <w:b/>
          <w:sz w:val="28"/>
          <w:szCs w:val="28"/>
        </w:rPr>
      </w:pPr>
      <w:r w:rsidRPr="003211AE">
        <w:rPr>
          <w:b/>
          <w:sz w:val="28"/>
          <w:szCs w:val="28"/>
        </w:rPr>
        <w:t>Strategi</w:t>
      </w:r>
      <w:r w:rsidR="00914CF1">
        <w:rPr>
          <w:b/>
          <w:sz w:val="28"/>
          <w:szCs w:val="28"/>
        </w:rPr>
        <w:t xml:space="preserve"> för Leader-område </w:t>
      </w:r>
      <w:r w:rsidR="0042203E">
        <w:rPr>
          <w:b/>
          <w:sz w:val="28"/>
          <w:szCs w:val="28"/>
        </w:rPr>
        <w:t>N</w:t>
      </w:r>
      <w:r>
        <w:rPr>
          <w:b/>
          <w:sz w:val="28"/>
          <w:szCs w:val="28"/>
        </w:rPr>
        <w:t>orra Bohuslän med utökat verksamhetsområde för Havs- och fiskerifonden (</w:t>
      </w:r>
      <w:r w:rsidR="0042203E">
        <w:rPr>
          <w:b/>
          <w:sz w:val="28"/>
          <w:szCs w:val="28"/>
        </w:rPr>
        <w:t>S</w:t>
      </w:r>
      <w:r>
        <w:rPr>
          <w:b/>
          <w:sz w:val="28"/>
          <w:szCs w:val="28"/>
        </w:rPr>
        <w:t xml:space="preserve">ödra Bohuslän). </w:t>
      </w:r>
    </w:p>
    <w:p w14:paraId="2A8E9C3A" w14:textId="77777777" w:rsidR="00E46FE4" w:rsidRDefault="00E46FE4" w:rsidP="003211AE">
      <w:pPr>
        <w:rPr>
          <w:b/>
          <w:i/>
          <w:color w:val="17365D" w:themeColor="text2" w:themeShade="BF"/>
          <w:sz w:val="48"/>
          <w:szCs w:val="48"/>
        </w:rPr>
      </w:pPr>
    </w:p>
    <w:p w14:paraId="3C0C13BB" w14:textId="77777777" w:rsidR="00D46995" w:rsidRDefault="00D46995" w:rsidP="003211AE">
      <w:pPr>
        <w:rPr>
          <w:b/>
          <w:i/>
          <w:color w:val="17365D" w:themeColor="text2" w:themeShade="BF"/>
          <w:sz w:val="48"/>
          <w:szCs w:val="48"/>
        </w:rPr>
      </w:pPr>
      <w:r>
        <w:rPr>
          <w:b/>
          <w:i/>
          <w:color w:val="17365D" w:themeColor="text2" w:themeShade="BF"/>
          <w:sz w:val="48"/>
          <w:szCs w:val="48"/>
        </w:rPr>
        <w:t>Bilaga 1</w:t>
      </w:r>
    </w:p>
    <w:p w14:paraId="365DC709" w14:textId="77777777" w:rsidR="00BC75B8" w:rsidRDefault="00BC75B8" w:rsidP="003211AE">
      <w:pPr>
        <w:rPr>
          <w:b/>
          <w:i/>
          <w:color w:val="17365D" w:themeColor="text2" w:themeShade="BF"/>
          <w:sz w:val="48"/>
          <w:szCs w:val="48"/>
        </w:rPr>
      </w:pPr>
    </w:p>
    <w:p w14:paraId="46A97B30" w14:textId="77777777" w:rsidR="00BC75B8" w:rsidRDefault="00BC75B8" w:rsidP="003211AE">
      <w:pPr>
        <w:rPr>
          <w:b/>
          <w:i/>
          <w:color w:val="17365D" w:themeColor="text2" w:themeShade="BF"/>
          <w:sz w:val="48"/>
          <w:szCs w:val="48"/>
        </w:rPr>
      </w:pPr>
    </w:p>
    <w:p w14:paraId="6EE7AEE3" w14:textId="77777777" w:rsidR="00BC75B8" w:rsidRDefault="00BC75B8" w:rsidP="003211AE">
      <w:pPr>
        <w:rPr>
          <w:b/>
          <w:i/>
          <w:color w:val="17365D" w:themeColor="text2" w:themeShade="BF"/>
          <w:sz w:val="48"/>
          <w:szCs w:val="48"/>
        </w:rPr>
      </w:pPr>
    </w:p>
    <w:p w14:paraId="492D1B1F" w14:textId="77777777" w:rsidR="00BC75B8" w:rsidRDefault="003211AE" w:rsidP="00BC75B8">
      <w:pPr>
        <w:ind w:left="426"/>
        <w:rPr>
          <w:b/>
          <w:i/>
          <w:color w:val="008000"/>
          <w:sz w:val="72"/>
          <w:szCs w:val="72"/>
        </w:rPr>
      </w:pPr>
      <w:r w:rsidRPr="00BC75B8">
        <w:rPr>
          <w:b/>
          <w:i/>
          <w:color w:val="17365D" w:themeColor="text2" w:themeShade="BF"/>
          <w:sz w:val="72"/>
          <w:szCs w:val="72"/>
        </w:rPr>
        <w:t>Leader</w:t>
      </w:r>
      <w:r w:rsidRPr="00BC75B8">
        <w:rPr>
          <w:b/>
          <w:i/>
          <w:color w:val="008000"/>
          <w:sz w:val="72"/>
          <w:szCs w:val="72"/>
        </w:rPr>
        <w:t xml:space="preserve"> </w:t>
      </w:r>
      <w:r w:rsidRPr="00BC75B8">
        <w:rPr>
          <w:b/>
          <w:i/>
          <w:color w:val="365F91" w:themeColor="accent1" w:themeShade="BF"/>
          <w:sz w:val="72"/>
          <w:szCs w:val="72"/>
        </w:rPr>
        <w:t>Bohuskust</w:t>
      </w:r>
      <w:r w:rsidRPr="00BC75B8">
        <w:rPr>
          <w:b/>
          <w:i/>
          <w:color w:val="008000"/>
          <w:sz w:val="72"/>
          <w:szCs w:val="72"/>
        </w:rPr>
        <w:t xml:space="preserve"> </w:t>
      </w:r>
    </w:p>
    <w:p w14:paraId="62765A63" w14:textId="77777777" w:rsidR="00BC75B8" w:rsidRDefault="003211AE" w:rsidP="00BC75B8">
      <w:pPr>
        <w:ind w:left="426"/>
        <w:rPr>
          <w:b/>
          <w:i/>
          <w:color w:val="365F91" w:themeColor="accent1" w:themeShade="BF"/>
          <w:sz w:val="72"/>
          <w:szCs w:val="72"/>
        </w:rPr>
      </w:pPr>
      <w:r w:rsidRPr="00BC75B8">
        <w:rPr>
          <w:b/>
          <w:i/>
          <w:color w:val="008000"/>
          <w:sz w:val="72"/>
          <w:szCs w:val="72"/>
        </w:rPr>
        <w:t xml:space="preserve">och </w:t>
      </w:r>
      <w:r w:rsidRPr="00BC75B8">
        <w:rPr>
          <w:b/>
          <w:i/>
          <w:color w:val="365F91" w:themeColor="accent1" w:themeShade="BF"/>
          <w:sz w:val="72"/>
          <w:szCs w:val="72"/>
        </w:rPr>
        <w:t>gränsbygd</w:t>
      </w:r>
    </w:p>
    <w:p w14:paraId="717677E8" w14:textId="77777777" w:rsidR="00BC75B8" w:rsidRPr="00BC75B8" w:rsidRDefault="00BC75B8" w:rsidP="00BC75B8">
      <w:pPr>
        <w:ind w:left="426"/>
        <w:rPr>
          <w:b/>
          <w:i/>
          <w:color w:val="365F91" w:themeColor="accent1" w:themeShade="BF"/>
          <w:sz w:val="36"/>
          <w:szCs w:val="36"/>
        </w:rPr>
      </w:pPr>
    </w:p>
    <w:p w14:paraId="68E2E75B" w14:textId="77777777" w:rsidR="00BC75B8" w:rsidRPr="00BC75B8" w:rsidRDefault="00BC75B8" w:rsidP="00BC75B8">
      <w:pPr>
        <w:pStyle w:val="Liststycke"/>
        <w:numPr>
          <w:ilvl w:val="0"/>
          <w:numId w:val="12"/>
        </w:numPr>
        <w:rPr>
          <w:b/>
          <w:color w:val="000090"/>
          <w:sz w:val="40"/>
          <w:szCs w:val="40"/>
        </w:rPr>
      </w:pPr>
      <w:r w:rsidRPr="00BC75B8">
        <w:rPr>
          <w:b/>
          <w:color w:val="000090"/>
          <w:sz w:val="40"/>
          <w:szCs w:val="40"/>
        </w:rPr>
        <w:t xml:space="preserve">samverkan för hållbar framtid </w:t>
      </w:r>
    </w:p>
    <w:p w14:paraId="63D2736F" w14:textId="77777777" w:rsidR="003211AE" w:rsidRPr="00BC75B8" w:rsidRDefault="00BC75B8" w:rsidP="00BC75B8">
      <w:pPr>
        <w:pStyle w:val="Liststycke"/>
        <w:rPr>
          <w:b/>
          <w:color w:val="000090"/>
          <w:sz w:val="40"/>
          <w:szCs w:val="40"/>
        </w:rPr>
      </w:pPr>
      <w:r w:rsidRPr="00BC75B8">
        <w:rPr>
          <w:b/>
          <w:color w:val="000090"/>
          <w:sz w:val="40"/>
          <w:szCs w:val="40"/>
        </w:rPr>
        <w:t>i hav, skärgård och inland</w:t>
      </w:r>
      <w:r w:rsidR="003211AE" w:rsidRPr="00BC75B8">
        <w:rPr>
          <w:b/>
          <w:color w:val="000090"/>
          <w:sz w:val="40"/>
          <w:szCs w:val="40"/>
        </w:rPr>
        <w:t xml:space="preserve"> </w:t>
      </w:r>
    </w:p>
    <w:p w14:paraId="1BA36050" w14:textId="77777777" w:rsidR="00BC75B8" w:rsidRPr="00BC75B8" w:rsidRDefault="00BC75B8">
      <w:r w:rsidRPr="00BC75B8">
        <w:br w:type="page"/>
      </w:r>
    </w:p>
    <w:p w14:paraId="65B2A19F" w14:textId="77777777" w:rsidR="00941579" w:rsidRDefault="00941579"/>
    <w:p w14:paraId="10EF3252" w14:textId="77777777" w:rsidR="00A3021A" w:rsidRPr="00D52456" w:rsidRDefault="00D52456" w:rsidP="00F912F1">
      <w:pPr>
        <w:pStyle w:val="Rubrik1"/>
        <w:numPr>
          <w:ilvl w:val="0"/>
          <w:numId w:val="0"/>
        </w:numPr>
        <w:ind w:left="1647"/>
      </w:pPr>
      <w:bookmarkStart w:id="0" w:name="_Toc279003768"/>
      <w:r>
        <w:t>1.</w:t>
      </w:r>
      <w:r w:rsidR="00D03981" w:rsidRPr="00D52456">
        <w:t xml:space="preserve"> Sammanfattning</w:t>
      </w:r>
      <w:bookmarkEnd w:id="0"/>
    </w:p>
    <w:p w14:paraId="436A3A4C" w14:textId="77777777" w:rsidR="00A11FEE" w:rsidRDefault="00A11FEE" w:rsidP="000458A5">
      <w:pPr>
        <w:pStyle w:val="Default"/>
      </w:pPr>
    </w:p>
    <w:p w14:paraId="5D4B4C86" w14:textId="77777777" w:rsidR="00422B17" w:rsidRPr="00165F36" w:rsidRDefault="00422B17" w:rsidP="00AD36A5">
      <w:pPr>
        <w:widowControl w:val="0"/>
        <w:autoSpaceDE w:val="0"/>
        <w:autoSpaceDN w:val="0"/>
        <w:adjustRightInd w:val="0"/>
        <w:spacing w:line="276" w:lineRule="auto"/>
        <w:rPr>
          <w:rFonts w:ascii="Cambria" w:hAnsi="Cambria"/>
          <w:b/>
          <w:sz w:val="23"/>
          <w:szCs w:val="23"/>
        </w:rPr>
      </w:pPr>
      <w:r w:rsidRPr="00165F36">
        <w:rPr>
          <w:rFonts w:ascii="Cambria" w:hAnsi="Cambria"/>
          <w:b/>
          <w:sz w:val="23"/>
          <w:szCs w:val="23"/>
        </w:rPr>
        <w:t>Leader</w:t>
      </w:r>
      <w:r w:rsidR="003211AE" w:rsidRPr="00165F36">
        <w:rPr>
          <w:rFonts w:ascii="Cambria" w:hAnsi="Cambria"/>
          <w:b/>
          <w:sz w:val="23"/>
          <w:szCs w:val="23"/>
        </w:rPr>
        <w:t xml:space="preserve">-området </w:t>
      </w:r>
      <w:r w:rsidR="00165F36" w:rsidRPr="00165F36">
        <w:rPr>
          <w:rFonts w:ascii="Cambria" w:hAnsi="Cambria"/>
          <w:b/>
          <w:sz w:val="23"/>
          <w:szCs w:val="23"/>
        </w:rPr>
        <w:t xml:space="preserve">har sin kärna i norra </w:t>
      </w:r>
      <w:r w:rsidRPr="00165F36">
        <w:rPr>
          <w:rFonts w:ascii="Cambria" w:hAnsi="Cambria"/>
          <w:b/>
          <w:sz w:val="23"/>
          <w:szCs w:val="23"/>
        </w:rPr>
        <w:t>Bohuslän</w:t>
      </w:r>
      <w:r w:rsidR="00165F36">
        <w:rPr>
          <w:rFonts w:ascii="Cambria" w:hAnsi="Cambria"/>
          <w:b/>
          <w:sz w:val="23"/>
          <w:szCs w:val="23"/>
        </w:rPr>
        <w:t xml:space="preserve"> – i </w:t>
      </w:r>
      <w:r w:rsidR="00165F36" w:rsidRPr="00165F36">
        <w:rPr>
          <w:rFonts w:ascii="Cambria" w:hAnsi="Cambria"/>
          <w:b/>
          <w:sz w:val="23"/>
          <w:szCs w:val="23"/>
        </w:rPr>
        <w:t xml:space="preserve">Strömstads, Tanums, Sotenäs och Lysekils kommuner. </w:t>
      </w:r>
      <w:r w:rsidR="00165F36" w:rsidRPr="00165F36">
        <w:rPr>
          <w:rFonts w:ascii="Cambria" w:hAnsi="Cambria" w:cs="Calibri"/>
          <w:b/>
          <w:sz w:val="23"/>
          <w:szCs w:val="23"/>
        </w:rPr>
        <w:t>Till området knyts ett utökat verksamhetsområde för Havs- och fiskerifonden</w:t>
      </w:r>
      <w:r w:rsidR="00165F36">
        <w:rPr>
          <w:rFonts w:ascii="Cambria" w:hAnsi="Cambria" w:cs="Calibri"/>
          <w:b/>
          <w:sz w:val="23"/>
          <w:szCs w:val="23"/>
        </w:rPr>
        <w:t xml:space="preserve"> till </w:t>
      </w:r>
      <w:r w:rsidR="00165F36" w:rsidRPr="00165F36">
        <w:rPr>
          <w:rFonts w:ascii="Cambria" w:hAnsi="Cambria" w:cs="Calibri"/>
          <w:b/>
          <w:sz w:val="23"/>
          <w:szCs w:val="23"/>
        </w:rPr>
        <w:t>stöd för fiske och vattenbruk i hela Bohuslän.</w:t>
      </w:r>
      <w:r w:rsidR="00165F36">
        <w:rPr>
          <w:rStyle w:val="Fotnotsreferens"/>
          <w:rFonts w:ascii="Cambria" w:hAnsi="Cambria" w:cs="Calibri"/>
          <w:b/>
          <w:sz w:val="23"/>
          <w:szCs w:val="23"/>
        </w:rPr>
        <w:footnoteReference w:id="1"/>
      </w:r>
    </w:p>
    <w:p w14:paraId="2CC3A57F" w14:textId="77777777" w:rsidR="00422B17" w:rsidRPr="00165F36" w:rsidRDefault="00165F36" w:rsidP="00422B17">
      <w:pPr>
        <w:widowControl w:val="0"/>
        <w:autoSpaceDE w:val="0"/>
        <w:autoSpaceDN w:val="0"/>
        <w:adjustRightInd w:val="0"/>
        <w:spacing w:line="276" w:lineRule="auto"/>
        <w:ind w:firstLine="1304"/>
        <w:rPr>
          <w:rFonts w:ascii="Cambria" w:hAnsi="Cambria"/>
          <w:b/>
          <w:sz w:val="23"/>
          <w:szCs w:val="23"/>
        </w:rPr>
      </w:pPr>
      <w:r>
        <w:rPr>
          <w:rFonts w:ascii="Cambria" w:hAnsi="Cambria"/>
          <w:b/>
          <w:sz w:val="23"/>
          <w:szCs w:val="23"/>
        </w:rPr>
        <w:t>Strategins tonvikt</w:t>
      </w:r>
      <w:r w:rsidR="0025469A" w:rsidRPr="00165F36">
        <w:rPr>
          <w:rFonts w:ascii="Cambria" w:hAnsi="Cambria"/>
          <w:b/>
          <w:sz w:val="23"/>
          <w:szCs w:val="23"/>
        </w:rPr>
        <w:t xml:space="preserve"> </w:t>
      </w:r>
      <w:r w:rsidR="00DD0130" w:rsidRPr="00165F36">
        <w:rPr>
          <w:rFonts w:ascii="Cambria" w:hAnsi="Cambria"/>
          <w:b/>
          <w:sz w:val="23"/>
          <w:szCs w:val="23"/>
        </w:rPr>
        <w:t xml:space="preserve">ligger </w:t>
      </w:r>
      <w:r w:rsidR="0025469A" w:rsidRPr="00165F36">
        <w:rPr>
          <w:rFonts w:ascii="Cambria" w:hAnsi="Cambria"/>
          <w:b/>
          <w:sz w:val="23"/>
          <w:szCs w:val="23"/>
        </w:rPr>
        <w:t>på att</w:t>
      </w:r>
      <w:r w:rsidR="004E4FA7" w:rsidRPr="00165F36">
        <w:rPr>
          <w:rFonts w:ascii="Cambria" w:hAnsi="Cambria"/>
          <w:b/>
          <w:sz w:val="23"/>
          <w:szCs w:val="23"/>
        </w:rPr>
        <w:t xml:space="preserve"> </w:t>
      </w:r>
      <w:r w:rsidR="009666BA" w:rsidRPr="00165F36">
        <w:rPr>
          <w:rFonts w:ascii="Cambria" w:hAnsi="Cambria"/>
          <w:b/>
          <w:sz w:val="23"/>
          <w:szCs w:val="23"/>
        </w:rPr>
        <w:t>stärka</w:t>
      </w:r>
      <w:r w:rsidR="00A11FEE" w:rsidRPr="00165F36">
        <w:rPr>
          <w:rFonts w:ascii="Cambria" w:hAnsi="Cambria"/>
          <w:b/>
          <w:sz w:val="23"/>
          <w:szCs w:val="23"/>
        </w:rPr>
        <w:t xml:space="preserve"> företagsamheten</w:t>
      </w:r>
      <w:r w:rsidR="007579EB" w:rsidRPr="00165F36">
        <w:rPr>
          <w:rFonts w:ascii="Cambria" w:hAnsi="Cambria"/>
          <w:b/>
          <w:sz w:val="23"/>
          <w:szCs w:val="23"/>
        </w:rPr>
        <w:t xml:space="preserve"> </w:t>
      </w:r>
      <w:r w:rsidR="00CC20FC" w:rsidRPr="00165F36">
        <w:rPr>
          <w:rFonts w:ascii="Cambria" w:hAnsi="Cambria"/>
          <w:b/>
          <w:sz w:val="23"/>
          <w:szCs w:val="23"/>
        </w:rPr>
        <w:t>och öka</w:t>
      </w:r>
      <w:r w:rsidR="00A855CA" w:rsidRPr="00165F36">
        <w:rPr>
          <w:rFonts w:ascii="Cambria" w:hAnsi="Cambria"/>
          <w:b/>
          <w:sz w:val="23"/>
          <w:szCs w:val="23"/>
        </w:rPr>
        <w:t xml:space="preserve"> helårsboende</w:t>
      </w:r>
      <w:r w:rsidR="00CC20FC" w:rsidRPr="00165F36">
        <w:rPr>
          <w:rFonts w:ascii="Cambria" w:hAnsi="Cambria"/>
          <w:b/>
          <w:sz w:val="23"/>
          <w:szCs w:val="23"/>
        </w:rPr>
        <w:t>t</w:t>
      </w:r>
      <w:r w:rsidR="00294ED4" w:rsidRPr="00165F36">
        <w:rPr>
          <w:rFonts w:ascii="Cambria" w:hAnsi="Cambria"/>
          <w:b/>
          <w:sz w:val="23"/>
          <w:szCs w:val="23"/>
        </w:rPr>
        <w:t xml:space="preserve">. </w:t>
      </w:r>
      <w:r w:rsidR="00065AE8" w:rsidRPr="00165F36">
        <w:rPr>
          <w:rFonts w:ascii="Cambria" w:hAnsi="Cambria"/>
          <w:b/>
          <w:sz w:val="23"/>
          <w:szCs w:val="23"/>
        </w:rPr>
        <w:t xml:space="preserve">Synergier </w:t>
      </w:r>
      <w:r w:rsidR="00E7335D" w:rsidRPr="00165F36">
        <w:rPr>
          <w:rFonts w:ascii="Cambria" w:hAnsi="Cambria"/>
          <w:b/>
          <w:sz w:val="23"/>
          <w:szCs w:val="23"/>
        </w:rPr>
        <w:t>mellan områdets gröna/blå näringar och besöksnäringen</w:t>
      </w:r>
      <w:r w:rsidR="00942648" w:rsidRPr="00165F36">
        <w:rPr>
          <w:rFonts w:ascii="Cambria" w:hAnsi="Cambria"/>
          <w:b/>
          <w:sz w:val="23"/>
          <w:szCs w:val="23"/>
        </w:rPr>
        <w:t xml:space="preserve"> ska stärkas</w:t>
      </w:r>
      <w:r w:rsidR="00E7335D" w:rsidRPr="00165F36">
        <w:rPr>
          <w:rFonts w:ascii="Cambria" w:hAnsi="Cambria"/>
          <w:b/>
          <w:sz w:val="23"/>
          <w:szCs w:val="23"/>
        </w:rPr>
        <w:t xml:space="preserve">. </w:t>
      </w:r>
      <w:r w:rsidR="002778D1" w:rsidRPr="00165F36">
        <w:rPr>
          <w:rFonts w:ascii="Cambria" w:hAnsi="Cambria"/>
          <w:b/>
          <w:sz w:val="23"/>
          <w:szCs w:val="23"/>
        </w:rPr>
        <w:t xml:space="preserve">Den starka turistiska utvecklingen kan i </w:t>
      </w:r>
      <w:r w:rsidR="00EE4B71">
        <w:rPr>
          <w:rFonts w:ascii="Cambria" w:hAnsi="Cambria"/>
          <w:b/>
          <w:sz w:val="23"/>
          <w:szCs w:val="23"/>
        </w:rPr>
        <w:t>högre</w:t>
      </w:r>
      <w:r w:rsidR="002778D1" w:rsidRPr="00165F36">
        <w:rPr>
          <w:rFonts w:ascii="Cambria" w:hAnsi="Cambria"/>
          <w:b/>
          <w:sz w:val="23"/>
          <w:szCs w:val="23"/>
        </w:rPr>
        <w:t xml:space="preserve"> grad </w:t>
      </w:r>
      <w:r w:rsidR="007D0AC8" w:rsidRPr="00165F36">
        <w:rPr>
          <w:rFonts w:ascii="Cambria" w:hAnsi="Cambria"/>
          <w:b/>
          <w:sz w:val="23"/>
          <w:szCs w:val="23"/>
        </w:rPr>
        <w:t xml:space="preserve">både dra nytta av och </w:t>
      </w:r>
      <w:r w:rsidR="002778D1" w:rsidRPr="00165F36">
        <w:rPr>
          <w:rFonts w:ascii="Cambria" w:hAnsi="Cambria"/>
          <w:b/>
          <w:sz w:val="23"/>
          <w:szCs w:val="23"/>
        </w:rPr>
        <w:t xml:space="preserve">bli en motor för lokala företag, deras produkter och tjänster. </w:t>
      </w:r>
    </w:p>
    <w:p w14:paraId="68B0B36E" w14:textId="77777777" w:rsidR="00427F99" w:rsidRPr="00165F36" w:rsidRDefault="000D569E" w:rsidP="00422B17">
      <w:pPr>
        <w:widowControl w:val="0"/>
        <w:autoSpaceDE w:val="0"/>
        <w:autoSpaceDN w:val="0"/>
        <w:adjustRightInd w:val="0"/>
        <w:spacing w:line="276" w:lineRule="auto"/>
        <w:ind w:firstLine="1304"/>
        <w:rPr>
          <w:rFonts w:ascii="Cambria" w:hAnsi="Cambria"/>
          <w:b/>
          <w:sz w:val="23"/>
          <w:szCs w:val="23"/>
        </w:rPr>
      </w:pPr>
      <w:r w:rsidRPr="00165F36">
        <w:rPr>
          <w:rFonts w:ascii="Cambria" w:hAnsi="Cambria"/>
          <w:b/>
          <w:sz w:val="23"/>
          <w:szCs w:val="23"/>
        </w:rPr>
        <w:t xml:space="preserve">Strategin </w:t>
      </w:r>
      <w:r w:rsidR="00D52456" w:rsidRPr="00165F36">
        <w:rPr>
          <w:rFonts w:ascii="Cambria" w:hAnsi="Cambria"/>
          <w:b/>
          <w:sz w:val="23"/>
          <w:szCs w:val="23"/>
        </w:rPr>
        <w:t>vill stimulera</w:t>
      </w:r>
      <w:r w:rsidRPr="00165F36">
        <w:rPr>
          <w:rFonts w:ascii="Cambria" w:hAnsi="Cambria"/>
          <w:b/>
          <w:sz w:val="23"/>
          <w:szCs w:val="23"/>
        </w:rPr>
        <w:t xml:space="preserve"> </w:t>
      </w:r>
      <w:r w:rsidR="00D52456" w:rsidRPr="00165F36">
        <w:rPr>
          <w:rFonts w:ascii="Cambria" w:hAnsi="Cambria"/>
          <w:b/>
          <w:sz w:val="23"/>
          <w:szCs w:val="23"/>
        </w:rPr>
        <w:t xml:space="preserve">till </w:t>
      </w:r>
      <w:r w:rsidR="00D234C8" w:rsidRPr="00165F36">
        <w:rPr>
          <w:rFonts w:ascii="Cambria" w:hAnsi="Cambria"/>
          <w:b/>
          <w:sz w:val="23"/>
          <w:szCs w:val="23"/>
        </w:rPr>
        <w:t xml:space="preserve">sociala </w:t>
      </w:r>
      <w:r w:rsidR="00AD67B3" w:rsidRPr="00165F36">
        <w:rPr>
          <w:rFonts w:ascii="Cambria" w:hAnsi="Cambria"/>
          <w:b/>
          <w:sz w:val="23"/>
          <w:szCs w:val="23"/>
        </w:rPr>
        <w:t xml:space="preserve">innovationer </w:t>
      </w:r>
      <w:r w:rsidR="00D52456" w:rsidRPr="00165F36">
        <w:rPr>
          <w:rFonts w:ascii="Cambria" w:hAnsi="Cambria"/>
          <w:b/>
          <w:sz w:val="23"/>
          <w:szCs w:val="23"/>
        </w:rPr>
        <w:t xml:space="preserve">och insatser </w:t>
      </w:r>
      <w:r w:rsidR="00AD67B3" w:rsidRPr="00165F36">
        <w:rPr>
          <w:rFonts w:ascii="Cambria" w:hAnsi="Cambria"/>
          <w:b/>
          <w:sz w:val="23"/>
          <w:szCs w:val="23"/>
        </w:rPr>
        <w:t xml:space="preserve">som </w:t>
      </w:r>
      <w:r w:rsidR="00A855CA" w:rsidRPr="00165F36">
        <w:rPr>
          <w:rFonts w:ascii="Cambria" w:hAnsi="Cambria"/>
          <w:b/>
          <w:sz w:val="23"/>
          <w:szCs w:val="23"/>
        </w:rPr>
        <w:t>stärker den lokala ekonomin</w:t>
      </w:r>
      <w:r w:rsidR="00294ED4" w:rsidRPr="00165F36">
        <w:rPr>
          <w:rFonts w:ascii="Cambria" w:hAnsi="Cambria"/>
          <w:b/>
          <w:sz w:val="23"/>
          <w:szCs w:val="23"/>
        </w:rPr>
        <w:t>, främjar inkludering</w:t>
      </w:r>
      <w:r w:rsidR="00A855CA" w:rsidRPr="00165F36">
        <w:rPr>
          <w:rFonts w:ascii="Cambria" w:hAnsi="Cambria"/>
          <w:b/>
          <w:sz w:val="23"/>
          <w:szCs w:val="23"/>
        </w:rPr>
        <w:t xml:space="preserve"> </w:t>
      </w:r>
      <w:r w:rsidR="001B31A8" w:rsidRPr="00165F36">
        <w:rPr>
          <w:rFonts w:ascii="Cambria" w:hAnsi="Cambria"/>
          <w:b/>
          <w:sz w:val="23"/>
          <w:szCs w:val="23"/>
        </w:rPr>
        <w:t xml:space="preserve">av nyanlända </w:t>
      </w:r>
      <w:r w:rsidR="00A855CA" w:rsidRPr="00165F36">
        <w:rPr>
          <w:rFonts w:ascii="Cambria" w:hAnsi="Cambria"/>
          <w:b/>
          <w:sz w:val="23"/>
          <w:szCs w:val="23"/>
        </w:rPr>
        <w:t>och ökar</w:t>
      </w:r>
      <w:r w:rsidR="00AD67B3" w:rsidRPr="00165F36">
        <w:rPr>
          <w:rFonts w:ascii="Cambria" w:hAnsi="Cambria"/>
          <w:b/>
          <w:sz w:val="23"/>
          <w:szCs w:val="23"/>
        </w:rPr>
        <w:t xml:space="preserve"> områdets attraktivitet</w:t>
      </w:r>
      <w:r w:rsidR="00991910" w:rsidRPr="00165F36">
        <w:rPr>
          <w:rFonts w:ascii="Cambria" w:hAnsi="Cambria"/>
          <w:b/>
          <w:sz w:val="23"/>
          <w:szCs w:val="23"/>
        </w:rPr>
        <w:t xml:space="preserve">. </w:t>
      </w:r>
    </w:p>
    <w:p w14:paraId="5DE068F0" w14:textId="77777777" w:rsidR="003C090B" w:rsidRPr="009C5923" w:rsidRDefault="003C090B" w:rsidP="00AD36A5">
      <w:pPr>
        <w:widowControl w:val="0"/>
        <w:autoSpaceDE w:val="0"/>
        <w:autoSpaceDN w:val="0"/>
        <w:adjustRightInd w:val="0"/>
        <w:spacing w:line="276" w:lineRule="auto"/>
        <w:rPr>
          <w:rFonts w:ascii="Cambria" w:hAnsi="Cambria"/>
          <w:b/>
          <w:color w:val="FF0000"/>
        </w:rPr>
      </w:pPr>
    </w:p>
    <w:p w14:paraId="0526A133" w14:textId="77777777" w:rsidR="00D16C2A" w:rsidRDefault="004F11D2" w:rsidP="00165F36">
      <w:pPr>
        <w:spacing w:line="276" w:lineRule="auto"/>
        <w:rPr>
          <w:ins w:id="1" w:author="Maria Kvarnbäck" w:date="2015-01-16T09:53:00Z"/>
          <w:rFonts w:ascii="Cambria" w:hAnsi="Cambria"/>
          <w:sz w:val="23"/>
          <w:szCs w:val="23"/>
        </w:rPr>
      </w:pPr>
      <w:r w:rsidRPr="009D5D75">
        <w:rPr>
          <w:rFonts w:ascii="Cambria" w:hAnsi="Cambria" w:cs="Cambria"/>
          <w:sz w:val="23"/>
          <w:szCs w:val="23"/>
        </w:rPr>
        <w:t xml:space="preserve">För att bibehålla </w:t>
      </w:r>
      <w:r w:rsidR="00914CF1">
        <w:rPr>
          <w:rFonts w:ascii="Cambria" w:hAnsi="Cambria" w:cs="Cambria"/>
          <w:sz w:val="23"/>
          <w:szCs w:val="23"/>
        </w:rPr>
        <w:t xml:space="preserve">och stärka </w:t>
      </w:r>
      <w:r w:rsidRPr="009D5D75">
        <w:rPr>
          <w:rFonts w:ascii="Cambria" w:hAnsi="Cambria" w:cs="Cambria"/>
          <w:sz w:val="23"/>
          <w:szCs w:val="23"/>
        </w:rPr>
        <w:t xml:space="preserve">områdets attraktivitet och stödja besöksnäringen har hållbar utveckling inom lantbruks- och fiskeföretagen identifierats som centralt. </w:t>
      </w:r>
      <w:r w:rsidR="00A11FEE" w:rsidRPr="009D5D75">
        <w:rPr>
          <w:rFonts w:ascii="Cambria" w:hAnsi="Cambria"/>
          <w:sz w:val="23"/>
          <w:szCs w:val="23"/>
        </w:rPr>
        <w:t>Strategin har hö</w:t>
      </w:r>
      <w:r w:rsidR="000458A5" w:rsidRPr="009D5D75">
        <w:rPr>
          <w:rFonts w:ascii="Cambria" w:hAnsi="Cambria"/>
          <w:sz w:val="23"/>
          <w:szCs w:val="23"/>
        </w:rPr>
        <w:t>g</w:t>
      </w:r>
      <w:r w:rsidR="00991910" w:rsidRPr="009D5D75">
        <w:rPr>
          <w:rFonts w:ascii="Cambria" w:hAnsi="Cambria"/>
          <w:sz w:val="23"/>
          <w:szCs w:val="23"/>
        </w:rPr>
        <w:t>a</w:t>
      </w:r>
      <w:r w:rsidR="000458A5" w:rsidRPr="009D5D75">
        <w:rPr>
          <w:rFonts w:ascii="Cambria" w:hAnsi="Cambria"/>
          <w:sz w:val="23"/>
          <w:szCs w:val="23"/>
        </w:rPr>
        <w:t xml:space="preserve"> </w:t>
      </w:r>
      <w:r w:rsidR="00991910" w:rsidRPr="009D5D75">
        <w:rPr>
          <w:rFonts w:ascii="Cambria" w:hAnsi="Cambria"/>
          <w:sz w:val="23"/>
          <w:szCs w:val="23"/>
        </w:rPr>
        <w:t xml:space="preserve">ambitioner i fråga om hållbar utveckling </w:t>
      </w:r>
      <w:r w:rsidR="0025469A" w:rsidRPr="009D5D75">
        <w:rPr>
          <w:rFonts w:ascii="Cambria" w:hAnsi="Cambria"/>
          <w:sz w:val="23"/>
          <w:szCs w:val="23"/>
        </w:rPr>
        <w:t xml:space="preserve">och </w:t>
      </w:r>
      <w:r w:rsidR="00A9211A" w:rsidRPr="009D5D75">
        <w:rPr>
          <w:rFonts w:ascii="Cambria" w:hAnsi="Cambria"/>
          <w:sz w:val="23"/>
          <w:szCs w:val="23"/>
        </w:rPr>
        <w:t>vill</w:t>
      </w:r>
      <w:r w:rsidR="000458A5" w:rsidRPr="009D5D75">
        <w:rPr>
          <w:rFonts w:ascii="Cambria" w:hAnsi="Cambria"/>
          <w:sz w:val="23"/>
          <w:szCs w:val="23"/>
        </w:rPr>
        <w:t xml:space="preserve"> ge ett bidrag till de svenska miljökvalitets</w:t>
      </w:r>
      <w:r w:rsidR="00914CF1">
        <w:rPr>
          <w:rFonts w:ascii="Cambria" w:hAnsi="Cambria"/>
          <w:sz w:val="23"/>
          <w:szCs w:val="23"/>
        </w:rPr>
        <w:t>-</w:t>
      </w:r>
      <w:r w:rsidR="000458A5" w:rsidRPr="009D5D75">
        <w:rPr>
          <w:rFonts w:ascii="Cambria" w:hAnsi="Cambria"/>
          <w:sz w:val="23"/>
          <w:szCs w:val="23"/>
        </w:rPr>
        <w:t>måle</w:t>
      </w:r>
      <w:r w:rsidR="004E4FA7" w:rsidRPr="009D5D75">
        <w:rPr>
          <w:rFonts w:ascii="Cambria" w:hAnsi="Cambria"/>
          <w:sz w:val="23"/>
          <w:szCs w:val="23"/>
        </w:rPr>
        <w:t>n</w:t>
      </w:r>
      <w:r w:rsidR="000458A5" w:rsidRPr="009D5D75">
        <w:rPr>
          <w:rFonts w:ascii="Cambria" w:hAnsi="Cambria"/>
          <w:sz w:val="23"/>
          <w:szCs w:val="23"/>
        </w:rPr>
        <w:t xml:space="preserve"> </w:t>
      </w:r>
      <w:r w:rsidR="000458A5" w:rsidRPr="009D5D75">
        <w:rPr>
          <w:rFonts w:ascii="Cambria" w:hAnsi="Cambria"/>
          <w:i/>
          <w:sz w:val="23"/>
          <w:szCs w:val="23"/>
        </w:rPr>
        <w:t>Ett rikt odlingslandskap</w:t>
      </w:r>
      <w:r w:rsidR="00546390">
        <w:rPr>
          <w:rFonts w:ascii="Cambria" w:hAnsi="Cambria"/>
          <w:sz w:val="23"/>
          <w:szCs w:val="23"/>
        </w:rPr>
        <w:t xml:space="preserve"> oc</w:t>
      </w:r>
      <w:r w:rsidR="000458A5" w:rsidRPr="009D5D75">
        <w:rPr>
          <w:rFonts w:ascii="Cambria" w:hAnsi="Cambria"/>
          <w:sz w:val="23"/>
          <w:szCs w:val="23"/>
        </w:rPr>
        <w:t xml:space="preserve">h </w:t>
      </w:r>
      <w:r w:rsidR="000458A5" w:rsidRPr="009D5D75">
        <w:rPr>
          <w:rFonts w:ascii="Cambria" w:hAnsi="Cambria"/>
          <w:i/>
          <w:sz w:val="23"/>
          <w:szCs w:val="23"/>
        </w:rPr>
        <w:t>Hav i balans samt levande kust och skärgård</w:t>
      </w:r>
      <w:r w:rsidR="000458A5" w:rsidRPr="009D5D75">
        <w:rPr>
          <w:rFonts w:ascii="Cambria" w:hAnsi="Cambria"/>
          <w:sz w:val="23"/>
          <w:szCs w:val="23"/>
        </w:rPr>
        <w:t xml:space="preserve">. </w:t>
      </w:r>
    </w:p>
    <w:p w14:paraId="3602C51F" w14:textId="77777777" w:rsidR="00D16C2A" w:rsidRPr="0016366B" w:rsidRDefault="00D16C2A" w:rsidP="00165F36">
      <w:pPr>
        <w:spacing w:line="276" w:lineRule="auto"/>
        <w:rPr>
          <w:ins w:id="2" w:author="Maria Kvarnbäck" w:date="2015-01-16T09:53:00Z"/>
          <w:rFonts w:ascii="Cambria" w:hAnsi="Cambria"/>
          <w:sz w:val="23"/>
          <w:szCs w:val="23"/>
        </w:rPr>
      </w:pPr>
    </w:p>
    <w:p w14:paraId="2350F474" w14:textId="77777777" w:rsidR="00BC75B8" w:rsidRPr="009D5D75" w:rsidRDefault="00AD11D6" w:rsidP="00165F36">
      <w:pPr>
        <w:spacing w:line="276" w:lineRule="auto"/>
        <w:rPr>
          <w:rFonts w:ascii="Cambria" w:hAnsi="Cambria" w:cs="Times New Roman"/>
          <w:sz w:val="23"/>
          <w:szCs w:val="23"/>
        </w:rPr>
      </w:pPr>
      <w:r w:rsidRPr="00EE2F62">
        <w:rPr>
          <w:rFonts w:ascii="Cambria" w:hAnsi="Cambria"/>
          <w:sz w:val="23"/>
          <w:szCs w:val="23"/>
        </w:rPr>
        <w:t xml:space="preserve">Den nya fiskeripolitiken </w:t>
      </w:r>
      <w:r w:rsidR="004A3EBD" w:rsidRPr="00EE2F62">
        <w:rPr>
          <w:rFonts w:ascii="Cambria" w:hAnsi="Cambria"/>
          <w:sz w:val="23"/>
          <w:szCs w:val="23"/>
        </w:rPr>
        <w:t>innebär</w:t>
      </w:r>
      <w:r w:rsidRPr="00EE2F62">
        <w:rPr>
          <w:rFonts w:ascii="Cambria" w:hAnsi="Cambria"/>
          <w:sz w:val="23"/>
          <w:szCs w:val="23"/>
        </w:rPr>
        <w:t xml:space="preserve"> omstrukturering av näringen och </w:t>
      </w:r>
      <w:r w:rsidR="004A3EBD" w:rsidRPr="00EE2F62">
        <w:rPr>
          <w:rFonts w:ascii="Cambria" w:hAnsi="Cambria"/>
          <w:sz w:val="23"/>
          <w:szCs w:val="23"/>
        </w:rPr>
        <w:t xml:space="preserve">ställer krav </w:t>
      </w:r>
      <w:r w:rsidR="00F13B60" w:rsidRPr="00EE2F62">
        <w:rPr>
          <w:rFonts w:ascii="Cambria" w:hAnsi="Cambria"/>
          <w:sz w:val="23"/>
          <w:szCs w:val="23"/>
        </w:rPr>
        <w:t xml:space="preserve">på </w:t>
      </w:r>
      <w:r w:rsidRPr="00EE2F62">
        <w:rPr>
          <w:rFonts w:ascii="Cambria" w:hAnsi="Cambria"/>
          <w:sz w:val="23"/>
          <w:szCs w:val="23"/>
        </w:rPr>
        <w:t>kompetensutveckling</w:t>
      </w:r>
      <w:r w:rsidR="00F13B60" w:rsidRPr="00EE2F62">
        <w:rPr>
          <w:rFonts w:ascii="Cambria" w:hAnsi="Cambria"/>
          <w:sz w:val="23"/>
          <w:szCs w:val="23"/>
        </w:rPr>
        <w:t xml:space="preserve"> av fiskeföretagare</w:t>
      </w:r>
      <w:r w:rsidRPr="00EE2F62">
        <w:rPr>
          <w:rFonts w:ascii="Cambria" w:hAnsi="Cambria"/>
          <w:sz w:val="23"/>
          <w:szCs w:val="23"/>
        </w:rPr>
        <w:t xml:space="preserve">. Den öppnar också för </w:t>
      </w:r>
      <w:r w:rsidR="004A3EBD" w:rsidRPr="00EE2F62">
        <w:rPr>
          <w:rFonts w:ascii="Cambria" w:hAnsi="Cambria"/>
          <w:sz w:val="23"/>
          <w:szCs w:val="23"/>
        </w:rPr>
        <w:t xml:space="preserve">nya former av </w:t>
      </w:r>
      <w:r w:rsidRPr="00EE2F62">
        <w:rPr>
          <w:rFonts w:ascii="Cambria" w:hAnsi="Cambria"/>
          <w:sz w:val="23"/>
          <w:szCs w:val="23"/>
        </w:rPr>
        <w:t xml:space="preserve">samarbete mellan offentliga och privata aktörer i fiskeriförvaltningen. </w:t>
      </w:r>
      <w:r w:rsidR="00F13B60" w:rsidRPr="00EE2F62">
        <w:rPr>
          <w:rFonts w:ascii="Cambria" w:hAnsi="Cambria"/>
          <w:sz w:val="23"/>
          <w:szCs w:val="23"/>
        </w:rPr>
        <w:t>S</w:t>
      </w:r>
      <w:r w:rsidR="00546390" w:rsidRPr="00EE2F62">
        <w:rPr>
          <w:rFonts w:ascii="Cambria" w:hAnsi="Cambria"/>
          <w:sz w:val="23"/>
          <w:szCs w:val="23"/>
        </w:rPr>
        <w:t xml:space="preserve">trategin </w:t>
      </w:r>
      <w:r w:rsidR="00F13B60" w:rsidRPr="00EE2F62">
        <w:rPr>
          <w:rFonts w:ascii="Cambria" w:hAnsi="Cambria"/>
          <w:sz w:val="23"/>
          <w:szCs w:val="23"/>
        </w:rPr>
        <w:t xml:space="preserve">vill </w:t>
      </w:r>
      <w:r w:rsidR="00546390" w:rsidRPr="00EE2F62">
        <w:rPr>
          <w:rFonts w:ascii="Cambria" w:hAnsi="Cambria"/>
          <w:sz w:val="23"/>
          <w:szCs w:val="23"/>
        </w:rPr>
        <w:t>både främja företagandet och stödja förvaltning</w:t>
      </w:r>
      <w:r w:rsidR="00C27E8F" w:rsidRPr="00EE2F62">
        <w:rPr>
          <w:rFonts w:ascii="Cambria" w:hAnsi="Cambria"/>
          <w:sz w:val="23"/>
          <w:szCs w:val="23"/>
        </w:rPr>
        <w:t>smodeller</w:t>
      </w:r>
      <w:r w:rsidR="00546390" w:rsidRPr="00EE2F62">
        <w:rPr>
          <w:rFonts w:ascii="Cambria" w:hAnsi="Cambria"/>
          <w:sz w:val="23"/>
          <w:szCs w:val="23"/>
        </w:rPr>
        <w:t xml:space="preserve"> för </w:t>
      </w:r>
      <w:r w:rsidR="00C27E8F" w:rsidRPr="00EE2F62">
        <w:rPr>
          <w:rFonts w:ascii="Cambria" w:hAnsi="Cambria"/>
          <w:sz w:val="23"/>
          <w:szCs w:val="23"/>
        </w:rPr>
        <w:t xml:space="preserve">ett </w:t>
      </w:r>
      <w:r w:rsidR="00546390" w:rsidRPr="00EE2F62">
        <w:rPr>
          <w:rFonts w:ascii="Cambria" w:hAnsi="Cambria"/>
          <w:sz w:val="23"/>
          <w:szCs w:val="23"/>
        </w:rPr>
        <w:t xml:space="preserve">hållbart fiske. </w:t>
      </w:r>
      <w:r w:rsidR="00966A3A" w:rsidRPr="00EE2F62">
        <w:rPr>
          <w:rFonts w:ascii="Cambria" w:hAnsi="Cambria" w:cs="Times New Roman"/>
          <w:sz w:val="23"/>
          <w:szCs w:val="23"/>
        </w:rPr>
        <w:t>S</w:t>
      </w:r>
      <w:r w:rsidR="00F13B60" w:rsidRPr="00EE2F62">
        <w:rPr>
          <w:rFonts w:ascii="Cambria" w:hAnsi="Cambria" w:cs="Times New Roman"/>
          <w:sz w:val="23"/>
          <w:szCs w:val="23"/>
        </w:rPr>
        <w:t xml:space="preserve">trategin lyfter </w:t>
      </w:r>
      <w:r w:rsidR="004A3EBD" w:rsidRPr="00EE2F62">
        <w:rPr>
          <w:rFonts w:ascii="Cambria" w:hAnsi="Cambria" w:cs="Times New Roman"/>
          <w:sz w:val="23"/>
          <w:szCs w:val="23"/>
        </w:rPr>
        <w:t>därtill</w:t>
      </w:r>
      <w:r w:rsidR="00F13B60" w:rsidRPr="00EE2F62">
        <w:rPr>
          <w:rFonts w:ascii="Cambria" w:hAnsi="Cambria" w:cs="Times New Roman"/>
          <w:sz w:val="23"/>
          <w:szCs w:val="23"/>
        </w:rPr>
        <w:t xml:space="preserve"> fram s</w:t>
      </w:r>
      <w:r w:rsidR="004F11D2" w:rsidRPr="00EE2F62">
        <w:rPr>
          <w:rFonts w:ascii="Cambria" w:hAnsi="Cambria" w:cs="Times New Roman"/>
          <w:sz w:val="23"/>
          <w:szCs w:val="23"/>
        </w:rPr>
        <w:t xml:space="preserve">ervice </w:t>
      </w:r>
      <w:r w:rsidR="00BC75B8" w:rsidRPr="00EE2F62">
        <w:rPr>
          <w:rFonts w:ascii="Cambria" w:hAnsi="Cambria" w:cs="Times New Roman"/>
          <w:sz w:val="23"/>
          <w:szCs w:val="23"/>
        </w:rPr>
        <w:t>och kommunikationer</w:t>
      </w:r>
      <w:r w:rsidR="00966A3A" w:rsidRPr="00EE2F62">
        <w:rPr>
          <w:rFonts w:ascii="Cambria" w:hAnsi="Cambria" w:cs="Times New Roman"/>
          <w:sz w:val="23"/>
          <w:szCs w:val="23"/>
        </w:rPr>
        <w:t xml:space="preserve"> som viktiga att utveckla såsom </w:t>
      </w:r>
      <w:r w:rsidR="004F11D2" w:rsidRPr="00EE2F62">
        <w:rPr>
          <w:rFonts w:ascii="Cambria" w:hAnsi="Cambria" w:cs="Times New Roman"/>
          <w:sz w:val="23"/>
          <w:szCs w:val="23"/>
        </w:rPr>
        <w:t>förutsättning</w:t>
      </w:r>
      <w:r w:rsidR="00BC75B8" w:rsidRPr="00EE2F62">
        <w:rPr>
          <w:rFonts w:ascii="Cambria" w:hAnsi="Cambria" w:cs="Times New Roman"/>
          <w:sz w:val="23"/>
          <w:szCs w:val="23"/>
        </w:rPr>
        <w:t>ar</w:t>
      </w:r>
      <w:r w:rsidR="004F11D2" w:rsidRPr="00EE2F62">
        <w:rPr>
          <w:rFonts w:ascii="Cambria" w:hAnsi="Cambria" w:cs="Times New Roman"/>
          <w:sz w:val="23"/>
          <w:szCs w:val="23"/>
        </w:rPr>
        <w:t xml:space="preserve"> för attraktiva och levande samhällen</w:t>
      </w:r>
      <w:r w:rsidR="00361A2F" w:rsidRPr="00EE2F62">
        <w:rPr>
          <w:rFonts w:ascii="Cambria" w:hAnsi="Cambria" w:cs="Times New Roman"/>
          <w:sz w:val="23"/>
          <w:szCs w:val="23"/>
        </w:rPr>
        <w:t>.</w:t>
      </w:r>
      <w:r w:rsidR="00BC75B8" w:rsidRPr="00EE2F62">
        <w:rPr>
          <w:rFonts w:ascii="Cambria" w:hAnsi="Cambria" w:cs="Times New Roman"/>
          <w:sz w:val="23"/>
          <w:szCs w:val="23"/>
        </w:rPr>
        <w:t xml:space="preserve"> </w:t>
      </w:r>
      <w:r w:rsidR="00966A3A" w:rsidRPr="00EE2F62">
        <w:rPr>
          <w:rFonts w:ascii="Cambria" w:hAnsi="Cambria" w:cs="Times New Roman"/>
          <w:sz w:val="23"/>
          <w:szCs w:val="23"/>
        </w:rPr>
        <w:t xml:space="preserve">Strategin öppnar </w:t>
      </w:r>
      <w:r w:rsidR="004A3EBD" w:rsidRPr="00EE2F62">
        <w:rPr>
          <w:rFonts w:ascii="Cambria" w:hAnsi="Cambria" w:cs="Times New Roman"/>
          <w:sz w:val="23"/>
          <w:szCs w:val="23"/>
        </w:rPr>
        <w:t xml:space="preserve">vidare </w:t>
      </w:r>
      <w:r w:rsidR="00966A3A" w:rsidRPr="00EE2F62">
        <w:rPr>
          <w:rFonts w:ascii="Cambria" w:hAnsi="Cambria" w:cs="Times New Roman"/>
          <w:sz w:val="23"/>
          <w:szCs w:val="23"/>
        </w:rPr>
        <w:t>för</w:t>
      </w:r>
      <w:r w:rsidR="00966A3A" w:rsidRPr="009D5D75">
        <w:rPr>
          <w:rFonts w:ascii="Cambria" w:hAnsi="Cambria" w:cs="Times New Roman"/>
          <w:sz w:val="23"/>
          <w:szCs w:val="23"/>
        </w:rPr>
        <w:t xml:space="preserve"> </w:t>
      </w:r>
      <w:r w:rsidR="009D5980" w:rsidRPr="009D5D75">
        <w:rPr>
          <w:rFonts w:ascii="Cambria" w:hAnsi="Cambria" w:cs="Times New Roman"/>
          <w:sz w:val="23"/>
          <w:szCs w:val="23"/>
        </w:rPr>
        <w:t>partnerskapsprojekt</w:t>
      </w:r>
      <w:r w:rsidR="00966A3A" w:rsidRPr="009D5D75">
        <w:rPr>
          <w:rFonts w:ascii="Cambria" w:hAnsi="Cambria" w:cs="Times New Roman"/>
          <w:sz w:val="23"/>
          <w:szCs w:val="23"/>
        </w:rPr>
        <w:t xml:space="preserve"> där klimatomställning går hand i hand med i</w:t>
      </w:r>
      <w:r w:rsidR="00A11FEE" w:rsidRPr="009D5D75">
        <w:rPr>
          <w:rFonts w:ascii="Cambria" w:hAnsi="Cambria" w:cs="Times New Roman"/>
          <w:sz w:val="23"/>
          <w:szCs w:val="23"/>
        </w:rPr>
        <w:t xml:space="preserve">nnovativ och grönare produktion och konsumtion av varor och tjänster. </w:t>
      </w:r>
    </w:p>
    <w:p w14:paraId="75058116" w14:textId="77777777" w:rsidR="00EE2F62" w:rsidRDefault="00EE2F62" w:rsidP="00A328D4">
      <w:pPr>
        <w:widowControl w:val="0"/>
        <w:autoSpaceDE w:val="0"/>
        <w:autoSpaceDN w:val="0"/>
        <w:adjustRightInd w:val="0"/>
        <w:spacing w:line="276" w:lineRule="auto"/>
        <w:rPr>
          <w:ins w:id="3" w:author="Windows User" w:date="2015-04-27T22:42:00Z"/>
          <w:rFonts w:ascii="Cambria" w:hAnsi="Cambria"/>
          <w:sz w:val="23"/>
          <w:szCs w:val="23"/>
        </w:rPr>
      </w:pPr>
    </w:p>
    <w:p w14:paraId="7B44C1A1" w14:textId="77777777" w:rsidR="00165F36" w:rsidRPr="009D5D75" w:rsidRDefault="00165F36" w:rsidP="00A328D4">
      <w:pPr>
        <w:widowControl w:val="0"/>
        <w:autoSpaceDE w:val="0"/>
        <w:autoSpaceDN w:val="0"/>
        <w:adjustRightInd w:val="0"/>
        <w:spacing w:line="276" w:lineRule="auto"/>
        <w:rPr>
          <w:rFonts w:ascii="Cambria" w:hAnsi="Cambria"/>
          <w:sz w:val="23"/>
          <w:szCs w:val="23"/>
        </w:rPr>
      </w:pPr>
      <w:r w:rsidRPr="009D5D75">
        <w:rPr>
          <w:rFonts w:ascii="Cambria" w:hAnsi="Cambria"/>
          <w:sz w:val="23"/>
          <w:szCs w:val="23"/>
        </w:rPr>
        <w:t xml:space="preserve">Strategin bygger vidare på resultat från tidigare tillväxtrelaterade projekt i området och knyter an till </w:t>
      </w:r>
      <w:r w:rsidR="009D5D75">
        <w:rPr>
          <w:rFonts w:ascii="Cambria" w:hAnsi="Cambria"/>
          <w:sz w:val="23"/>
          <w:szCs w:val="23"/>
        </w:rPr>
        <w:t xml:space="preserve">det lokala </w:t>
      </w:r>
      <w:r w:rsidRPr="009D5D75">
        <w:rPr>
          <w:rFonts w:ascii="Cambria" w:hAnsi="Cambria"/>
          <w:sz w:val="23"/>
          <w:szCs w:val="23"/>
        </w:rPr>
        <w:t xml:space="preserve">arbetet med </w:t>
      </w:r>
      <w:r w:rsidRPr="009D5D75">
        <w:rPr>
          <w:rFonts w:ascii="Cambria" w:hAnsi="Cambria"/>
          <w:i/>
          <w:sz w:val="23"/>
          <w:szCs w:val="23"/>
        </w:rPr>
        <w:t>Blå Översiktsplan</w:t>
      </w:r>
      <w:r w:rsidR="009D5D75">
        <w:rPr>
          <w:rFonts w:ascii="Cambria" w:hAnsi="Cambria"/>
          <w:i/>
          <w:sz w:val="23"/>
          <w:szCs w:val="23"/>
        </w:rPr>
        <w:t xml:space="preserve"> och Maritim</w:t>
      </w:r>
      <w:r w:rsidRPr="009D5D75">
        <w:rPr>
          <w:rFonts w:ascii="Cambria" w:hAnsi="Cambria"/>
          <w:i/>
          <w:sz w:val="23"/>
          <w:szCs w:val="23"/>
        </w:rPr>
        <w:t xml:space="preserve"> näringslivsstrategi (2014). </w:t>
      </w:r>
      <w:r w:rsidRPr="009D5D75">
        <w:rPr>
          <w:rFonts w:ascii="Cambria" w:hAnsi="Cambria"/>
          <w:sz w:val="23"/>
          <w:szCs w:val="23"/>
        </w:rPr>
        <w:t>Den</w:t>
      </w:r>
      <w:r w:rsidRPr="009D5D75">
        <w:rPr>
          <w:rFonts w:ascii="Cambria" w:hAnsi="Cambria"/>
          <w:i/>
          <w:sz w:val="23"/>
          <w:szCs w:val="23"/>
        </w:rPr>
        <w:t xml:space="preserve"> </w:t>
      </w:r>
      <w:r w:rsidRPr="009D5D75">
        <w:rPr>
          <w:rFonts w:ascii="Cambria" w:hAnsi="Cambria"/>
          <w:sz w:val="23"/>
          <w:szCs w:val="23"/>
        </w:rPr>
        <w:t xml:space="preserve">inspireras av tematiska strategier för </w:t>
      </w:r>
      <w:proofErr w:type="spellStart"/>
      <w:r w:rsidRPr="009D5D75">
        <w:rPr>
          <w:rFonts w:ascii="Cambria" w:hAnsi="Cambria"/>
          <w:sz w:val="23"/>
          <w:szCs w:val="23"/>
        </w:rPr>
        <w:t>bl</w:t>
      </w:r>
      <w:proofErr w:type="spellEnd"/>
      <w:r w:rsidRPr="009D5D75">
        <w:rPr>
          <w:rFonts w:ascii="Cambria" w:hAnsi="Cambria"/>
          <w:sz w:val="23"/>
          <w:szCs w:val="23"/>
        </w:rPr>
        <w:t xml:space="preserve"> a besöksnäringen (</w:t>
      </w:r>
      <w:r w:rsidRPr="009D5D75">
        <w:rPr>
          <w:rFonts w:ascii="Cambria" w:hAnsi="Cambria"/>
          <w:i/>
          <w:sz w:val="23"/>
          <w:szCs w:val="23"/>
        </w:rPr>
        <w:t>Västsvenska turistrådet</w:t>
      </w:r>
      <w:r w:rsidRPr="009D5D75">
        <w:rPr>
          <w:rFonts w:ascii="Cambria" w:hAnsi="Cambria"/>
          <w:sz w:val="23"/>
          <w:szCs w:val="23"/>
        </w:rPr>
        <w:t>)</w:t>
      </w:r>
      <w:r w:rsidR="009D5D75">
        <w:rPr>
          <w:rFonts w:ascii="Cambria" w:hAnsi="Cambria"/>
          <w:sz w:val="23"/>
          <w:szCs w:val="23"/>
        </w:rPr>
        <w:t xml:space="preserve"> och</w:t>
      </w:r>
      <w:r w:rsidRPr="009D5D75">
        <w:rPr>
          <w:rFonts w:ascii="Cambria" w:hAnsi="Cambria"/>
          <w:i/>
          <w:sz w:val="23"/>
          <w:szCs w:val="23"/>
        </w:rPr>
        <w:t xml:space="preserve"> Nationell strategi för vattenbruk</w:t>
      </w:r>
      <w:r w:rsidRPr="009D5D75">
        <w:rPr>
          <w:rFonts w:ascii="Cambria" w:hAnsi="Cambria"/>
          <w:sz w:val="23"/>
          <w:szCs w:val="23"/>
        </w:rPr>
        <w:t xml:space="preserve">. </w:t>
      </w:r>
      <w:r w:rsidR="009D5D75">
        <w:rPr>
          <w:rFonts w:ascii="Cambria" w:hAnsi="Cambria"/>
          <w:sz w:val="23"/>
          <w:szCs w:val="23"/>
        </w:rPr>
        <w:t>Kommunalförbundet Fyrbodals delregionala genomförandeplan bildar en plattform för strategin.</w:t>
      </w:r>
    </w:p>
    <w:p w14:paraId="17C5414A" w14:textId="77777777" w:rsidR="00D16C2A" w:rsidRDefault="00D16C2A" w:rsidP="00165F36">
      <w:pPr>
        <w:widowControl w:val="0"/>
        <w:autoSpaceDE w:val="0"/>
        <w:autoSpaceDN w:val="0"/>
        <w:adjustRightInd w:val="0"/>
        <w:spacing w:line="276" w:lineRule="auto"/>
        <w:rPr>
          <w:rFonts w:ascii="Cambria" w:hAnsi="Cambria"/>
          <w:sz w:val="23"/>
          <w:szCs w:val="23"/>
        </w:rPr>
      </w:pPr>
    </w:p>
    <w:p w14:paraId="05667AD8" w14:textId="77777777" w:rsidR="00BC75B8" w:rsidRPr="009D5D75" w:rsidRDefault="00071C95" w:rsidP="00165F36">
      <w:pPr>
        <w:widowControl w:val="0"/>
        <w:autoSpaceDE w:val="0"/>
        <w:autoSpaceDN w:val="0"/>
        <w:adjustRightInd w:val="0"/>
        <w:spacing w:line="276" w:lineRule="auto"/>
        <w:rPr>
          <w:rFonts w:ascii="Cambria" w:hAnsi="Cambria"/>
          <w:iCs/>
          <w:sz w:val="23"/>
          <w:szCs w:val="23"/>
        </w:rPr>
      </w:pPr>
      <w:r>
        <w:rPr>
          <w:rFonts w:ascii="Cambria" w:hAnsi="Cambria"/>
          <w:iCs/>
          <w:sz w:val="23"/>
          <w:szCs w:val="23"/>
        </w:rPr>
        <w:t>Ö</w:t>
      </w:r>
      <w:r w:rsidR="00BC75B8" w:rsidRPr="009D5D75">
        <w:rPr>
          <w:rFonts w:ascii="Cambria" w:hAnsi="Cambria"/>
          <w:iCs/>
          <w:sz w:val="23"/>
          <w:szCs w:val="23"/>
        </w:rPr>
        <w:t>vergripande</w:t>
      </w:r>
      <w:r w:rsidR="00A11FEE" w:rsidRPr="009D5D75">
        <w:rPr>
          <w:rFonts w:ascii="Cambria" w:hAnsi="Cambria"/>
          <w:iCs/>
          <w:sz w:val="23"/>
          <w:szCs w:val="23"/>
        </w:rPr>
        <w:t xml:space="preserve"> </w:t>
      </w:r>
      <w:r w:rsidR="009D5980" w:rsidRPr="009D5D75">
        <w:rPr>
          <w:rFonts w:ascii="Cambria" w:hAnsi="Cambria"/>
          <w:iCs/>
          <w:sz w:val="23"/>
          <w:szCs w:val="23"/>
        </w:rPr>
        <w:t>ambitioner och strategins målsättningar</w:t>
      </w:r>
      <w:r w:rsidR="00BC75B8" w:rsidRPr="009D5D75">
        <w:rPr>
          <w:rFonts w:ascii="Cambria" w:hAnsi="Cambria"/>
          <w:iCs/>
          <w:sz w:val="23"/>
          <w:szCs w:val="23"/>
        </w:rPr>
        <w:t xml:space="preserve"> </w:t>
      </w:r>
      <w:r w:rsidR="00A11FEE" w:rsidRPr="009D5D75">
        <w:rPr>
          <w:rFonts w:ascii="Cambria" w:hAnsi="Cambria"/>
          <w:iCs/>
          <w:sz w:val="23"/>
          <w:szCs w:val="23"/>
        </w:rPr>
        <w:t>k</w:t>
      </w:r>
      <w:r w:rsidR="000458A5" w:rsidRPr="009D5D75">
        <w:rPr>
          <w:rFonts w:ascii="Cambria" w:hAnsi="Cambria"/>
          <w:iCs/>
          <w:sz w:val="23"/>
          <w:szCs w:val="23"/>
        </w:rPr>
        <w:t xml:space="preserve">ommer till utryck i </w:t>
      </w:r>
      <w:r w:rsidR="004F544B" w:rsidRPr="009D5D75">
        <w:rPr>
          <w:rFonts w:ascii="Cambria" w:hAnsi="Cambria"/>
          <w:iCs/>
          <w:sz w:val="23"/>
          <w:szCs w:val="23"/>
        </w:rPr>
        <w:t xml:space="preserve">fyra </w:t>
      </w:r>
      <w:r w:rsidR="009666BA" w:rsidRPr="009D5D75">
        <w:rPr>
          <w:rFonts w:ascii="Cambria" w:hAnsi="Cambria"/>
          <w:iCs/>
          <w:sz w:val="23"/>
          <w:szCs w:val="23"/>
        </w:rPr>
        <w:t>insatsområde</w:t>
      </w:r>
      <w:r w:rsidR="00BC75B8" w:rsidRPr="009D5D75">
        <w:rPr>
          <w:rFonts w:ascii="Cambria" w:hAnsi="Cambria"/>
          <w:iCs/>
          <w:sz w:val="23"/>
          <w:szCs w:val="23"/>
        </w:rPr>
        <w:t>n:</w:t>
      </w:r>
    </w:p>
    <w:p w14:paraId="47836478" w14:textId="77777777" w:rsidR="00A8527E" w:rsidRPr="009D5D75" w:rsidRDefault="00A8527E" w:rsidP="00A8527E">
      <w:pPr>
        <w:pStyle w:val="Rubrik2"/>
        <w:numPr>
          <w:ilvl w:val="0"/>
          <w:numId w:val="21"/>
        </w:numPr>
        <w:spacing w:before="0" w:line="276" w:lineRule="auto"/>
        <w:rPr>
          <w:rFonts w:ascii="Cambria" w:hAnsi="Cambria"/>
          <w:b w:val="0"/>
          <w:i/>
          <w:color w:val="auto"/>
          <w:sz w:val="23"/>
          <w:szCs w:val="23"/>
        </w:rPr>
      </w:pPr>
      <w:bookmarkStart w:id="4" w:name="_Toc279003769"/>
      <w:r w:rsidRPr="009D5D75">
        <w:rPr>
          <w:rFonts w:ascii="Cambria" w:hAnsi="Cambria"/>
          <w:i/>
          <w:color w:val="auto"/>
          <w:sz w:val="23"/>
          <w:szCs w:val="23"/>
        </w:rPr>
        <w:lastRenderedPageBreak/>
        <w:t>Hållbart fiske och vattenbruk</w:t>
      </w:r>
      <w:r w:rsidRPr="009D5D75">
        <w:rPr>
          <w:rFonts w:ascii="Cambria" w:hAnsi="Cambria"/>
          <w:b w:val="0"/>
          <w:i/>
          <w:color w:val="auto"/>
          <w:sz w:val="23"/>
          <w:szCs w:val="23"/>
        </w:rPr>
        <w:t xml:space="preserve"> – samt marina livsmedel</w:t>
      </w:r>
      <w:bookmarkEnd w:id="4"/>
    </w:p>
    <w:p w14:paraId="16B22BAF" w14:textId="77777777" w:rsidR="00A8527E" w:rsidRPr="009D5D75" w:rsidRDefault="00A8527E" w:rsidP="00A8527E">
      <w:pPr>
        <w:pStyle w:val="Rubrik2"/>
        <w:numPr>
          <w:ilvl w:val="0"/>
          <w:numId w:val="21"/>
        </w:numPr>
        <w:spacing w:before="0" w:line="276" w:lineRule="auto"/>
        <w:rPr>
          <w:rFonts w:ascii="Cambria" w:hAnsi="Cambria"/>
          <w:b w:val="0"/>
          <w:i/>
          <w:color w:val="auto"/>
          <w:sz w:val="23"/>
          <w:szCs w:val="23"/>
        </w:rPr>
      </w:pPr>
      <w:bookmarkStart w:id="5" w:name="_Toc279003770"/>
      <w:r w:rsidRPr="009D5D75">
        <w:rPr>
          <w:rFonts w:ascii="Cambria" w:hAnsi="Cambria"/>
          <w:i/>
          <w:color w:val="auto"/>
          <w:sz w:val="23"/>
          <w:szCs w:val="23"/>
        </w:rPr>
        <w:t>Hållbara gröna näringar</w:t>
      </w:r>
      <w:r w:rsidRPr="009D5D75">
        <w:rPr>
          <w:rFonts w:ascii="Cambria" w:hAnsi="Cambria"/>
          <w:b w:val="0"/>
          <w:i/>
          <w:color w:val="auto"/>
          <w:sz w:val="23"/>
          <w:szCs w:val="23"/>
        </w:rPr>
        <w:t xml:space="preserve"> – öppna landskap och sund mat</w:t>
      </w:r>
      <w:bookmarkEnd w:id="5"/>
    </w:p>
    <w:p w14:paraId="4C42951E" w14:textId="77777777" w:rsidR="00A8527E" w:rsidRPr="009D5D75" w:rsidRDefault="00361A2F" w:rsidP="00A8527E">
      <w:pPr>
        <w:pStyle w:val="Rubrik2"/>
        <w:numPr>
          <w:ilvl w:val="0"/>
          <w:numId w:val="21"/>
        </w:numPr>
        <w:spacing w:before="0" w:line="276" w:lineRule="auto"/>
        <w:rPr>
          <w:rFonts w:ascii="Cambria" w:hAnsi="Cambria"/>
          <w:b w:val="0"/>
          <w:i/>
          <w:color w:val="auto"/>
          <w:sz w:val="23"/>
          <w:szCs w:val="23"/>
        </w:rPr>
      </w:pPr>
      <w:bookmarkStart w:id="6" w:name="_Toc279003771"/>
      <w:r w:rsidRPr="009D5D75">
        <w:rPr>
          <w:rFonts w:ascii="Cambria" w:hAnsi="Cambria"/>
          <w:i/>
          <w:color w:val="auto"/>
          <w:sz w:val="23"/>
          <w:szCs w:val="23"/>
        </w:rPr>
        <w:t>Miljösmarta jobb</w:t>
      </w:r>
      <w:r w:rsidR="00A8527E" w:rsidRPr="009D5D75">
        <w:rPr>
          <w:rFonts w:ascii="Cambria" w:hAnsi="Cambria"/>
          <w:b w:val="0"/>
          <w:i/>
          <w:color w:val="auto"/>
          <w:sz w:val="23"/>
          <w:szCs w:val="23"/>
        </w:rPr>
        <w:t xml:space="preserve"> – fokus på turism, miljö och energi</w:t>
      </w:r>
      <w:bookmarkEnd w:id="6"/>
    </w:p>
    <w:p w14:paraId="315F70BF" w14:textId="77777777" w:rsidR="00A8527E" w:rsidRPr="009D5D75" w:rsidRDefault="00A8527E" w:rsidP="00A8527E">
      <w:pPr>
        <w:pStyle w:val="Rubrik2"/>
        <w:numPr>
          <w:ilvl w:val="0"/>
          <w:numId w:val="21"/>
        </w:numPr>
        <w:spacing w:before="0" w:line="276" w:lineRule="auto"/>
        <w:rPr>
          <w:rFonts w:ascii="Cambria" w:hAnsi="Cambria"/>
          <w:b w:val="0"/>
          <w:i/>
          <w:color w:val="auto"/>
          <w:sz w:val="23"/>
          <w:szCs w:val="23"/>
        </w:rPr>
      </w:pPr>
      <w:bookmarkStart w:id="7" w:name="_Toc279003772"/>
      <w:r w:rsidRPr="009D5D75">
        <w:rPr>
          <w:rFonts w:ascii="Cambria" w:hAnsi="Cambria"/>
          <w:i/>
          <w:color w:val="auto"/>
          <w:sz w:val="23"/>
          <w:szCs w:val="23"/>
        </w:rPr>
        <w:t>Social Innovation</w:t>
      </w:r>
      <w:r w:rsidR="00361A2F" w:rsidRPr="009D5D75">
        <w:rPr>
          <w:rFonts w:ascii="Cambria" w:hAnsi="Cambria"/>
          <w:b w:val="0"/>
          <w:i/>
          <w:color w:val="auto"/>
          <w:sz w:val="23"/>
          <w:szCs w:val="23"/>
        </w:rPr>
        <w:t xml:space="preserve"> – förnyelse</w:t>
      </w:r>
      <w:r w:rsidR="002F314D" w:rsidRPr="009D5D75">
        <w:rPr>
          <w:rFonts w:ascii="Cambria" w:hAnsi="Cambria"/>
          <w:b w:val="0"/>
          <w:i/>
          <w:color w:val="auto"/>
          <w:sz w:val="23"/>
          <w:szCs w:val="23"/>
        </w:rPr>
        <w:t xml:space="preserve">, </w:t>
      </w:r>
      <w:r w:rsidR="002B5D70" w:rsidRPr="00EE2F62">
        <w:rPr>
          <w:rFonts w:ascii="Cambria" w:hAnsi="Cambria"/>
          <w:b w:val="0"/>
          <w:i/>
          <w:color w:val="auto"/>
          <w:sz w:val="23"/>
          <w:szCs w:val="23"/>
        </w:rPr>
        <w:t>inflyttning,</w:t>
      </w:r>
      <w:r w:rsidR="002B5D70">
        <w:rPr>
          <w:rFonts w:ascii="Cambria" w:hAnsi="Cambria"/>
          <w:b w:val="0"/>
          <w:i/>
          <w:color w:val="auto"/>
          <w:sz w:val="23"/>
          <w:szCs w:val="23"/>
        </w:rPr>
        <w:t xml:space="preserve"> </w:t>
      </w:r>
      <w:r w:rsidR="002F314D" w:rsidRPr="009D5D75">
        <w:rPr>
          <w:rFonts w:ascii="Cambria" w:hAnsi="Cambria"/>
          <w:b w:val="0"/>
          <w:i/>
          <w:color w:val="auto"/>
          <w:sz w:val="23"/>
          <w:szCs w:val="23"/>
        </w:rPr>
        <w:t xml:space="preserve">service och </w:t>
      </w:r>
      <w:r w:rsidR="006174C4" w:rsidRPr="009D5D75">
        <w:rPr>
          <w:rFonts w:ascii="Cambria" w:hAnsi="Cambria"/>
          <w:b w:val="0"/>
          <w:i/>
          <w:color w:val="auto"/>
          <w:sz w:val="23"/>
          <w:szCs w:val="23"/>
        </w:rPr>
        <w:t>ökad attraktivitet</w:t>
      </w:r>
      <w:bookmarkEnd w:id="7"/>
      <w:r w:rsidR="00361A2F" w:rsidRPr="009D5D75">
        <w:rPr>
          <w:rFonts w:ascii="Cambria" w:hAnsi="Cambria"/>
          <w:b w:val="0"/>
          <w:i/>
          <w:color w:val="auto"/>
          <w:sz w:val="23"/>
          <w:szCs w:val="23"/>
        </w:rPr>
        <w:t xml:space="preserve"> </w:t>
      </w:r>
    </w:p>
    <w:p w14:paraId="357528DA" w14:textId="77777777" w:rsidR="002B5D70" w:rsidRDefault="002B5D70" w:rsidP="00A8527E">
      <w:pPr>
        <w:spacing w:line="276" w:lineRule="auto"/>
        <w:rPr>
          <w:rFonts w:ascii="Cambria" w:hAnsi="Cambria"/>
          <w:sz w:val="23"/>
          <w:szCs w:val="23"/>
        </w:rPr>
      </w:pPr>
    </w:p>
    <w:p w14:paraId="6AAD0863" w14:textId="77777777" w:rsidR="00A35369" w:rsidRPr="00EE2F62" w:rsidRDefault="00A35369" w:rsidP="00A35369">
      <w:pPr>
        <w:widowControl w:val="0"/>
        <w:autoSpaceDE w:val="0"/>
        <w:autoSpaceDN w:val="0"/>
        <w:adjustRightInd w:val="0"/>
        <w:spacing w:line="276" w:lineRule="auto"/>
        <w:rPr>
          <w:rFonts w:ascii="Cambria" w:hAnsi="Cambria"/>
          <w:sz w:val="23"/>
          <w:szCs w:val="23"/>
        </w:rPr>
      </w:pPr>
      <w:r w:rsidRPr="00EE2F62">
        <w:rPr>
          <w:rFonts w:ascii="Cambria" w:hAnsi="Cambria"/>
          <w:sz w:val="23"/>
          <w:szCs w:val="23"/>
        </w:rPr>
        <w:t xml:space="preserve">Leader-strategin bygger på användning av samtliga fyra utvecklingsfonder tillgängliga för LLU 2014-2020 (i kärnområdet). De tillkommande fonderna Socialfonden (ESF) och Regionalfonden (ERUF), ska användas för att ytterligare stärka arbetet mot strategins utmaningar inom fiskenäringen, för integration och för affärsutveckling med fokus på miljö och klimat. ERUF kan därmed bidra till att utveckla fiskenäringen samt skapa nya jobb i linje med Västra Götalandsregionens ambitioner om en koldioxidsnål ekonomi (insatsområde: Miljösmarta jobb). Medel från ESF öronmärks för kompetensutveckling inom fiskenäringen samt för integration (insatsområde: Social innovation). </w:t>
      </w:r>
    </w:p>
    <w:p w14:paraId="0B27ABF7" w14:textId="77777777" w:rsidR="00A35369" w:rsidRPr="00EE2F62" w:rsidRDefault="00A35369" w:rsidP="00A8527E">
      <w:pPr>
        <w:spacing w:line="276" w:lineRule="auto"/>
        <w:rPr>
          <w:rFonts w:ascii="Cambria" w:hAnsi="Cambria"/>
          <w:sz w:val="23"/>
          <w:szCs w:val="23"/>
        </w:rPr>
      </w:pPr>
    </w:p>
    <w:p w14:paraId="0BFCC8B9" w14:textId="77777777" w:rsidR="00D16C2A" w:rsidRPr="00EE2F62" w:rsidRDefault="002B5D70" w:rsidP="00A8527E">
      <w:pPr>
        <w:spacing w:line="276" w:lineRule="auto"/>
        <w:rPr>
          <w:rFonts w:ascii="Cambria" w:hAnsi="Cambria"/>
          <w:sz w:val="23"/>
          <w:szCs w:val="23"/>
        </w:rPr>
      </w:pPr>
      <w:r w:rsidRPr="00EE2F62">
        <w:rPr>
          <w:rFonts w:ascii="Cambria" w:hAnsi="Cambria"/>
          <w:sz w:val="23"/>
          <w:szCs w:val="23"/>
        </w:rPr>
        <w:t xml:space="preserve">För att nå målen inom de fyra fonderna </w:t>
      </w:r>
      <w:r w:rsidR="00D16C2A" w:rsidRPr="00EE2F62">
        <w:rPr>
          <w:rFonts w:ascii="Cambria" w:hAnsi="Cambria"/>
          <w:sz w:val="23"/>
          <w:szCs w:val="23"/>
        </w:rPr>
        <w:t>och</w:t>
      </w:r>
      <w:r w:rsidRPr="00EE2F62">
        <w:rPr>
          <w:rFonts w:ascii="Cambria" w:hAnsi="Cambria"/>
          <w:sz w:val="23"/>
          <w:szCs w:val="23"/>
        </w:rPr>
        <w:t xml:space="preserve"> i denna strategi krävs ett proaktivt </w:t>
      </w:r>
      <w:r w:rsidR="00D16C2A" w:rsidRPr="00EE2F62">
        <w:rPr>
          <w:rFonts w:ascii="Cambria" w:hAnsi="Cambria"/>
          <w:sz w:val="23"/>
          <w:szCs w:val="23"/>
        </w:rPr>
        <w:t xml:space="preserve">och </w:t>
      </w:r>
      <w:r w:rsidR="00A328D4" w:rsidRPr="00EE2F62">
        <w:rPr>
          <w:rFonts w:ascii="Cambria" w:hAnsi="Cambria"/>
          <w:sz w:val="23"/>
          <w:szCs w:val="23"/>
        </w:rPr>
        <w:t>coachande</w:t>
      </w:r>
      <w:r w:rsidR="00D16C2A" w:rsidRPr="00EE2F62">
        <w:rPr>
          <w:rFonts w:ascii="Cambria" w:hAnsi="Cambria"/>
          <w:sz w:val="23"/>
          <w:szCs w:val="23"/>
        </w:rPr>
        <w:t xml:space="preserve"> </w:t>
      </w:r>
      <w:r w:rsidRPr="00EE2F62">
        <w:rPr>
          <w:rFonts w:ascii="Cambria" w:hAnsi="Cambria"/>
          <w:sz w:val="23"/>
          <w:szCs w:val="23"/>
        </w:rPr>
        <w:t xml:space="preserve">arbetssätt inom LAG och Leader-kansliet. </w:t>
      </w:r>
      <w:r w:rsidR="00A328D4" w:rsidRPr="00EE2F62">
        <w:rPr>
          <w:rFonts w:ascii="Cambria" w:hAnsi="Cambria"/>
          <w:sz w:val="23"/>
          <w:szCs w:val="23"/>
        </w:rPr>
        <w:t>Projekt i riktning mot uppsa</w:t>
      </w:r>
      <w:r w:rsidR="00FC0E26" w:rsidRPr="00EE2F62">
        <w:rPr>
          <w:rFonts w:ascii="Cambria" w:hAnsi="Cambria"/>
          <w:sz w:val="23"/>
          <w:szCs w:val="23"/>
        </w:rPr>
        <w:t>t</w:t>
      </w:r>
      <w:r w:rsidR="00A328D4" w:rsidRPr="00EE2F62">
        <w:rPr>
          <w:rFonts w:ascii="Cambria" w:hAnsi="Cambria"/>
          <w:sz w:val="23"/>
          <w:szCs w:val="23"/>
        </w:rPr>
        <w:t xml:space="preserve">ta mål måste stimuleras. Utåtriktad verksamhet kommer exempelvis att behövas gentemot den förhållandevis projektovana fiskenäringen. </w:t>
      </w:r>
      <w:r w:rsidR="001437FC" w:rsidRPr="00EE2F62">
        <w:rPr>
          <w:rFonts w:ascii="Cambria" w:hAnsi="Cambria"/>
          <w:sz w:val="23"/>
          <w:szCs w:val="23"/>
        </w:rPr>
        <w:t xml:space="preserve">Utlysningar och andra sätt att uppmuntra projekt inom </w:t>
      </w:r>
      <w:r w:rsidR="00A328D4" w:rsidRPr="00EE2F62">
        <w:rPr>
          <w:rFonts w:ascii="Cambria" w:hAnsi="Cambria"/>
          <w:sz w:val="23"/>
          <w:szCs w:val="23"/>
        </w:rPr>
        <w:t xml:space="preserve">strategins </w:t>
      </w:r>
      <w:r w:rsidR="001437FC" w:rsidRPr="00EE2F62">
        <w:rPr>
          <w:rFonts w:ascii="Cambria" w:hAnsi="Cambria"/>
          <w:sz w:val="23"/>
          <w:szCs w:val="23"/>
        </w:rPr>
        <w:t xml:space="preserve">insatsområden är exempel på för </w:t>
      </w:r>
      <w:proofErr w:type="spellStart"/>
      <w:r w:rsidR="001437FC" w:rsidRPr="00EE2F62">
        <w:rPr>
          <w:rFonts w:ascii="Cambria" w:hAnsi="Cambria"/>
          <w:sz w:val="23"/>
          <w:szCs w:val="23"/>
        </w:rPr>
        <w:t>Leaderområdet</w:t>
      </w:r>
      <w:proofErr w:type="spellEnd"/>
      <w:r w:rsidR="001437FC" w:rsidRPr="00EE2F62">
        <w:rPr>
          <w:rFonts w:ascii="Cambria" w:hAnsi="Cambria"/>
          <w:sz w:val="23"/>
          <w:szCs w:val="23"/>
        </w:rPr>
        <w:t xml:space="preserve"> </w:t>
      </w:r>
      <w:r w:rsidR="00A328D4" w:rsidRPr="00EE2F62">
        <w:rPr>
          <w:rFonts w:ascii="Cambria" w:hAnsi="Cambria"/>
          <w:sz w:val="23"/>
          <w:szCs w:val="23"/>
        </w:rPr>
        <w:t xml:space="preserve">planerade </w:t>
      </w:r>
      <w:r w:rsidR="001437FC" w:rsidRPr="00EE2F62">
        <w:rPr>
          <w:rFonts w:ascii="Cambria" w:hAnsi="Cambria"/>
          <w:sz w:val="23"/>
          <w:szCs w:val="23"/>
        </w:rPr>
        <w:t xml:space="preserve">innovativa grepp och nya arbetssätt. </w:t>
      </w:r>
      <w:r w:rsidR="00D16C2A" w:rsidRPr="00EE2F62">
        <w:rPr>
          <w:rFonts w:ascii="Cambria" w:hAnsi="Cambria"/>
          <w:sz w:val="23"/>
          <w:szCs w:val="23"/>
        </w:rPr>
        <w:t xml:space="preserve">Organisationen kommer att tillföras </w:t>
      </w:r>
      <w:r w:rsidR="00A328D4" w:rsidRPr="00EE2F62">
        <w:rPr>
          <w:rFonts w:ascii="Cambria" w:hAnsi="Cambria"/>
          <w:sz w:val="23"/>
          <w:szCs w:val="23"/>
        </w:rPr>
        <w:t xml:space="preserve">den </w:t>
      </w:r>
      <w:r w:rsidR="00D16C2A" w:rsidRPr="00EE2F62">
        <w:rPr>
          <w:rFonts w:ascii="Cambria" w:hAnsi="Cambria"/>
          <w:sz w:val="23"/>
          <w:szCs w:val="23"/>
        </w:rPr>
        <w:t xml:space="preserve">kompetens som </w:t>
      </w:r>
      <w:r w:rsidR="00A328D4" w:rsidRPr="00EE2F62">
        <w:rPr>
          <w:rFonts w:ascii="Cambria" w:hAnsi="Cambria"/>
          <w:sz w:val="23"/>
          <w:szCs w:val="23"/>
        </w:rPr>
        <w:t xml:space="preserve">krävs för att </w:t>
      </w:r>
      <w:r w:rsidR="00D16C2A" w:rsidRPr="00EE2F62">
        <w:rPr>
          <w:rFonts w:ascii="Cambria" w:hAnsi="Cambria"/>
          <w:sz w:val="23"/>
          <w:szCs w:val="23"/>
        </w:rPr>
        <w:t xml:space="preserve">styra mot </w:t>
      </w:r>
      <w:r w:rsidR="001437FC" w:rsidRPr="00EE2F62">
        <w:rPr>
          <w:rFonts w:ascii="Cambria" w:hAnsi="Cambria"/>
          <w:sz w:val="23"/>
          <w:szCs w:val="23"/>
        </w:rPr>
        <w:t>strategins mål</w:t>
      </w:r>
      <w:r w:rsidR="00D16C2A" w:rsidRPr="00EE2F62">
        <w:rPr>
          <w:rFonts w:ascii="Cambria" w:hAnsi="Cambria"/>
          <w:sz w:val="23"/>
          <w:szCs w:val="23"/>
        </w:rPr>
        <w:t xml:space="preserve">. </w:t>
      </w:r>
    </w:p>
    <w:p w14:paraId="7BAD1833" w14:textId="77777777" w:rsidR="001437FC" w:rsidRPr="00EE2F62" w:rsidRDefault="001437FC" w:rsidP="00A8527E">
      <w:pPr>
        <w:spacing w:line="276" w:lineRule="auto"/>
        <w:rPr>
          <w:rFonts w:ascii="Cambria" w:hAnsi="Cambria"/>
          <w:sz w:val="23"/>
          <w:szCs w:val="23"/>
        </w:rPr>
      </w:pPr>
    </w:p>
    <w:p w14:paraId="3A86692B" w14:textId="77777777" w:rsidR="00BC75B8" w:rsidRPr="009D5D75" w:rsidRDefault="001437FC" w:rsidP="00A8527E">
      <w:pPr>
        <w:spacing w:line="276" w:lineRule="auto"/>
        <w:rPr>
          <w:rFonts w:ascii="Cambria" w:hAnsi="Cambria"/>
          <w:sz w:val="23"/>
          <w:szCs w:val="23"/>
        </w:rPr>
      </w:pPr>
      <w:r w:rsidRPr="00EE2F62">
        <w:rPr>
          <w:rFonts w:ascii="Cambria" w:hAnsi="Cambria"/>
          <w:sz w:val="23"/>
          <w:szCs w:val="23"/>
        </w:rPr>
        <w:t xml:space="preserve">Samverkan är ett nyckelord för strategins genomförande. </w:t>
      </w:r>
      <w:r w:rsidR="00A328D4" w:rsidRPr="00EE2F62">
        <w:rPr>
          <w:rFonts w:ascii="Cambria" w:hAnsi="Cambria"/>
          <w:sz w:val="23"/>
          <w:szCs w:val="23"/>
        </w:rPr>
        <w:t>S</w:t>
      </w:r>
      <w:r w:rsidR="002B5D70" w:rsidRPr="00EE2F62">
        <w:rPr>
          <w:rFonts w:ascii="Cambria" w:hAnsi="Cambria"/>
          <w:sz w:val="23"/>
          <w:szCs w:val="23"/>
        </w:rPr>
        <w:t xml:space="preserve">amarbete </w:t>
      </w:r>
      <w:r w:rsidR="00A328D4" w:rsidRPr="00EE2F62">
        <w:rPr>
          <w:rFonts w:ascii="Cambria" w:hAnsi="Cambria"/>
          <w:sz w:val="23"/>
          <w:szCs w:val="23"/>
        </w:rPr>
        <w:t xml:space="preserve">kommer </w:t>
      </w:r>
      <w:r w:rsidR="002B5D70" w:rsidRPr="00EE2F62">
        <w:rPr>
          <w:rFonts w:ascii="Cambria" w:hAnsi="Cambria"/>
          <w:sz w:val="23"/>
          <w:szCs w:val="23"/>
        </w:rPr>
        <w:t xml:space="preserve">att sökas med </w:t>
      </w:r>
      <w:r w:rsidR="00A328D4" w:rsidRPr="00EE2F62">
        <w:rPr>
          <w:rFonts w:ascii="Cambria" w:hAnsi="Cambria"/>
          <w:sz w:val="23"/>
          <w:szCs w:val="23"/>
        </w:rPr>
        <w:t xml:space="preserve">relevanta </w:t>
      </w:r>
      <w:r w:rsidR="002B5D70" w:rsidRPr="00EE2F62">
        <w:rPr>
          <w:rFonts w:ascii="Cambria" w:hAnsi="Cambria"/>
          <w:sz w:val="23"/>
          <w:szCs w:val="23"/>
        </w:rPr>
        <w:t>regionala aktörer som verkar inom insatsområdena</w:t>
      </w:r>
      <w:r w:rsidRPr="00EE2F62">
        <w:rPr>
          <w:rFonts w:ascii="Cambria" w:hAnsi="Cambria"/>
          <w:sz w:val="23"/>
          <w:szCs w:val="23"/>
        </w:rPr>
        <w:t>s ramar</w:t>
      </w:r>
      <w:r w:rsidR="002B5D70" w:rsidRPr="00EE2F62">
        <w:rPr>
          <w:rFonts w:ascii="Cambria" w:hAnsi="Cambria"/>
          <w:sz w:val="23"/>
          <w:szCs w:val="23"/>
        </w:rPr>
        <w:t xml:space="preserve">. </w:t>
      </w:r>
      <w:r w:rsidR="00A328D4" w:rsidRPr="00EE2F62">
        <w:rPr>
          <w:rFonts w:ascii="Cambria" w:hAnsi="Cambria"/>
          <w:sz w:val="23"/>
          <w:szCs w:val="23"/>
        </w:rPr>
        <w:t>Rutiner för samverkan eliminerar risken för dubbelfinansiering och dödviktseffekter.</w:t>
      </w:r>
      <w:r w:rsidR="002B5D70">
        <w:rPr>
          <w:rFonts w:ascii="Cambria" w:hAnsi="Cambria"/>
          <w:sz w:val="23"/>
          <w:szCs w:val="23"/>
        </w:rPr>
        <w:t xml:space="preserve"> </w:t>
      </w:r>
    </w:p>
    <w:p w14:paraId="517D6E36" w14:textId="77777777" w:rsidR="00A73007" w:rsidRPr="00FF222A" w:rsidRDefault="00165F36">
      <w:pPr>
        <w:rPr>
          <w:rFonts w:ascii="Cambria" w:hAnsi="Cambria"/>
        </w:rPr>
      </w:pPr>
      <w:r>
        <w:rPr>
          <w:rFonts w:ascii="Cambria" w:hAnsi="Cambria"/>
        </w:rPr>
        <w:br w:type="page"/>
      </w:r>
    </w:p>
    <w:sdt>
      <w:sdtPr>
        <w:rPr>
          <w:rFonts w:asciiTheme="minorHAnsi" w:eastAsiaTheme="minorEastAsia" w:hAnsiTheme="minorHAnsi" w:cstheme="minorBidi"/>
          <w:b w:val="0"/>
          <w:bCs w:val="0"/>
          <w:color w:val="auto"/>
          <w:sz w:val="24"/>
          <w:szCs w:val="24"/>
        </w:rPr>
        <w:id w:val="1821922539"/>
        <w:docPartObj>
          <w:docPartGallery w:val="Table of Contents"/>
          <w:docPartUnique/>
        </w:docPartObj>
      </w:sdtPr>
      <w:sdtEndPr>
        <w:rPr>
          <w:noProof/>
        </w:rPr>
      </w:sdtEndPr>
      <w:sdtContent>
        <w:p w14:paraId="53F9F46B" w14:textId="77777777" w:rsidR="00A73007" w:rsidRDefault="00A73007" w:rsidP="00A73007">
          <w:pPr>
            <w:pStyle w:val="Innehllsfrteckningsrubrik"/>
          </w:pPr>
          <w:r>
            <w:t>Innehållsförteckning</w:t>
          </w:r>
        </w:p>
        <w:p w14:paraId="37228ECE" w14:textId="77777777" w:rsidR="00A73007" w:rsidRDefault="00A73007">
          <w:pPr>
            <w:pStyle w:val="Innehll1"/>
            <w:tabs>
              <w:tab w:val="right" w:leader="dot" w:pos="9056"/>
            </w:tabs>
            <w:rPr>
              <w:b w:val="0"/>
              <w:noProof/>
              <w:lang w:eastAsia="ja-JP"/>
            </w:rPr>
          </w:pPr>
          <w:r>
            <w:rPr>
              <w:b w:val="0"/>
            </w:rPr>
            <w:fldChar w:fldCharType="begin"/>
          </w:r>
          <w:r>
            <w:instrText>TOC \o "1-3" \h \z \u</w:instrText>
          </w:r>
          <w:r>
            <w:rPr>
              <w:b w:val="0"/>
            </w:rPr>
            <w:fldChar w:fldCharType="separate"/>
          </w:r>
          <w:r>
            <w:rPr>
              <w:noProof/>
            </w:rPr>
            <w:t>Sammanfattning</w:t>
          </w:r>
          <w:r>
            <w:rPr>
              <w:noProof/>
            </w:rPr>
            <w:tab/>
          </w:r>
          <w:r>
            <w:rPr>
              <w:noProof/>
            </w:rPr>
            <w:fldChar w:fldCharType="begin"/>
          </w:r>
          <w:r>
            <w:rPr>
              <w:noProof/>
            </w:rPr>
            <w:instrText xml:space="preserve"> PAGEREF _Toc279003768 \h </w:instrText>
          </w:r>
          <w:r>
            <w:rPr>
              <w:noProof/>
            </w:rPr>
          </w:r>
          <w:r>
            <w:rPr>
              <w:noProof/>
            </w:rPr>
            <w:fldChar w:fldCharType="separate"/>
          </w:r>
          <w:r w:rsidR="00511476">
            <w:rPr>
              <w:noProof/>
            </w:rPr>
            <w:t>2</w:t>
          </w:r>
          <w:r>
            <w:rPr>
              <w:noProof/>
            </w:rPr>
            <w:fldChar w:fldCharType="end"/>
          </w:r>
        </w:p>
        <w:p w14:paraId="43CD37D2" w14:textId="523A136B" w:rsidR="00A73007" w:rsidRDefault="00A73007">
          <w:pPr>
            <w:pStyle w:val="Innehll1"/>
            <w:tabs>
              <w:tab w:val="right" w:leader="dot" w:pos="9056"/>
            </w:tabs>
            <w:rPr>
              <w:b w:val="0"/>
              <w:noProof/>
              <w:lang w:eastAsia="ja-JP"/>
            </w:rPr>
          </w:pPr>
          <w:r w:rsidRPr="002A772B">
            <w:rPr>
              <w:rFonts w:eastAsiaTheme="majorEastAsia"/>
              <w:noProof/>
            </w:rPr>
            <w:t>1 Syftet med den lokala utvecklingsstrategin</w:t>
          </w:r>
          <w:r>
            <w:rPr>
              <w:noProof/>
            </w:rPr>
            <w:tab/>
          </w:r>
          <w:r>
            <w:rPr>
              <w:noProof/>
            </w:rPr>
            <w:fldChar w:fldCharType="begin"/>
          </w:r>
          <w:r>
            <w:rPr>
              <w:noProof/>
            </w:rPr>
            <w:instrText xml:space="preserve"> PAGEREF _Toc279003774 \h </w:instrText>
          </w:r>
          <w:r>
            <w:rPr>
              <w:noProof/>
            </w:rPr>
          </w:r>
          <w:r>
            <w:rPr>
              <w:noProof/>
            </w:rPr>
            <w:fldChar w:fldCharType="separate"/>
          </w:r>
          <w:r w:rsidR="00511476">
            <w:rPr>
              <w:noProof/>
            </w:rPr>
            <w:t>5</w:t>
          </w:r>
          <w:r>
            <w:rPr>
              <w:noProof/>
            </w:rPr>
            <w:fldChar w:fldCharType="end"/>
          </w:r>
        </w:p>
        <w:p w14:paraId="32E35BF7" w14:textId="1907E0CA" w:rsidR="00A73007" w:rsidRDefault="00A73007">
          <w:pPr>
            <w:pStyle w:val="Innehll1"/>
            <w:tabs>
              <w:tab w:val="right" w:leader="dot" w:pos="9056"/>
            </w:tabs>
            <w:rPr>
              <w:b w:val="0"/>
              <w:noProof/>
              <w:lang w:eastAsia="ja-JP"/>
            </w:rPr>
          </w:pPr>
          <w:r w:rsidRPr="002A772B">
            <w:rPr>
              <w:rFonts w:eastAsiaTheme="majorEastAsia"/>
              <w:noProof/>
            </w:rPr>
            <w:t>2 Strategins bidrag till EU:s och Sveriges mål</w:t>
          </w:r>
          <w:r>
            <w:rPr>
              <w:noProof/>
            </w:rPr>
            <w:tab/>
          </w:r>
          <w:r>
            <w:rPr>
              <w:noProof/>
            </w:rPr>
            <w:fldChar w:fldCharType="begin"/>
          </w:r>
          <w:r>
            <w:rPr>
              <w:noProof/>
            </w:rPr>
            <w:instrText xml:space="preserve"> PAGEREF _Toc279003775 \h </w:instrText>
          </w:r>
          <w:r>
            <w:rPr>
              <w:noProof/>
            </w:rPr>
          </w:r>
          <w:r>
            <w:rPr>
              <w:noProof/>
            </w:rPr>
            <w:fldChar w:fldCharType="separate"/>
          </w:r>
          <w:r w:rsidR="00511476">
            <w:rPr>
              <w:noProof/>
            </w:rPr>
            <w:t>5</w:t>
          </w:r>
          <w:r>
            <w:rPr>
              <w:noProof/>
            </w:rPr>
            <w:fldChar w:fldCharType="end"/>
          </w:r>
        </w:p>
        <w:p w14:paraId="574BE30D" w14:textId="5E4774F5" w:rsidR="00A73007" w:rsidRDefault="00A73007">
          <w:pPr>
            <w:pStyle w:val="Innehll1"/>
            <w:tabs>
              <w:tab w:val="right" w:leader="dot" w:pos="9056"/>
            </w:tabs>
            <w:rPr>
              <w:b w:val="0"/>
              <w:noProof/>
              <w:lang w:eastAsia="ja-JP"/>
            </w:rPr>
          </w:pPr>
          <w:r>
            <w:rPr>
              <w:noProof/>
            </w:rPr>
            <w:t>3. Strategins framtagning</w:t>
          </w:r>
          <w:r>
            <w:rPr>
              <w:noProof/>
            </w:rPr>
            <w:tab/>
          </w:r>
          <w:r>
            <w:rPr>
              <w:noProof/>
            </w:rPr>
            <w:fldChar w:fldCharType="begin"/>
          </w:r>
          <w:r>
            <w:rPr>
              <w:noProof/>
            </w:rPr>
            <w:instrText xml:space="preserve"> PAGEREF _Toc279003776 \h </w:instrText>
          </w:r>
          <w:r>
            <w:rPr>
              <w:noProof/>
            </w:rPr>
          </w:r>
          <w:r>
            <w:rPr>
              <w:noProof/>
            </w:rPr>
            <w:fldChar w:fldCharType="separate"/>
          </w:r>
          <w:r w:rsidR="00511476">
            <w:rPr>
              <w:noProof/>
            </w:rPr>
            <w:t>5</w:t>
          </w:r>
          <w:r>
            <w:rPr>
              <w:noProof/>
            </w:rPr>
            <w:fldChar w:fldCharType="end"/>
          </w:r>
        </w:p>
        <w:p w14:paraId="15525F23" w14:textId="765EB118" w:rsidR="00A73007" w:rsidRDefault="00A73007">
          <w:pPr>
            <w:pStyle w:val="Innehll1"/>
            <w:tabs>
              <w:tab w:val="right" w:leader="dot" w:pos="9056"/>
            </w:tabs>
            <w:rPr>
              <w:b w:val="0"/>
              <w:noProof/>
              <w:lang w:eastAsia="ja-JP"/>
            </w:rPr>
          </w:pPr>
          <w:r>
            <w:rPr>
              <w:noProof/>
            </w:rPr>
            <w:t>4 Utvecklingsområdet – tabell</w:t>
          </w:r>
          <w:r>
            <w:rPr>
              <w:noProof/>
            </w:rPr>
            <w:tab/>
          </w:r>
          <w:r>
            <w:rPr>
              <w:noProof/>
            </w:rPr>
            <w:fldChar w:fldCharType="begin"/>
          </w:r>
          <w:r>
            <w:rPr>
              <w:noProof/>
            </w:rPr>
            <w:instrText xml:space="preserve"> PAGEREF _Toc279003777 \h </w:instrText>
          </w:r>
          <w:r>
            <w:rPr>
              <w:noProof/>
            </w:rPr>
          </w:r>
          <w:r>
            <w:rPr>
              <w:noProof/>
            </w:rPr>
            <w:fldChar w:fldCharType="separate"/>
          </w:r>
          <w:r w:rsidR="00511476">
            <w:rPr>
              <w:noProof/>
            </w:rPr>
            <w:t>6</w:t>
          </w:r>
          <w:r>
            <w:rPr>
              <w:noProof/>
            </w:rPr>
            <w:fldChar w:fldCharType="end"/>
          </w:r>
        </w:p>
        <w:p w14:paraId="14188D65" w14:textId="29BCDA9C" w:rsidR="00A73007" w:rsidRPr="00A73007" w:rsidRDefault="00A73007">
          <w:pPr>
            <w:pStyle w:val="Innehll2"/>
            <w:tabs>
              <w:tab w:val="right" w:leader="dot" w:pos="9056"/>
            </w:tabs>
            <w:rPr>
              <w:b w:val="0"/>
              <w:noProof/>
              <w:sz w:val="24"/>
              <w:szCs w:val="24"/>
              <w:lang w:eastAsia="ja-JP"/>
            </w:rPr>
          </w:pPr>
          <w:r w:rsidRPr="00A73007">
            <w:rPr>
              <w:b w:val="0"/>
              <w:noProof/>
            </w:rPr>
            <w:t>4.1 Områdesbeskrivning</w:t>
          </w:r>
          <w:r w:rsidRPr="00A73007">
            <w:rPr>
              <w:b w:val="0"/>
              <w:noProof/>
            </w:rPr>
            <w:tab/>
          </w:r>
          <w:r w:rsidRPr="00A73007">
            <w:rPr>
              <w:b w:val="0"/>
              <w:noProof/>
            </w:rPr>
            <w:fldChar w:fldCharType="begin"/>
          </w:r>
          <w:r w:rsidRPr="00A73007">
            <w:rPr>
              <w:b w:val="0"/>
              <w:noProof/>
            </w:rPr>
            <w:instrText xml:space="preserve"> PAGEREF _Toc279003778 \h </w:instrText>
          </w:r>
          <w:r w:rsidRPr="00A73007">
            <w:rPr>
              <w:b w:val="0"/>
              <w:noProof/>
            </w:rPr>
          </w:r>
          <w:r w:rsidRPr="00A73007">
            <w:rPr>
              <w:b w:val="0"/>
              <w:noProof/>
            </w:rPr>
            <w:fldChar w:fldCharType="separate"/>
          </w:r>
          <w:r w:rsidR="00511476">
            <w:rPr>
              <w:b w:val="0"/>
              <w:noProof/>
            </w:rPr>
            <w:t>8</w:t>
          </w:r>
          <w:r w:rsidRPr="00A73007">
            <w:rPr>
              <w:b w:val="0"/>
              <w:noProof/>
            </w:rPr>
            <w:fldChar w:fldCharType="end"/>
          </w:r>
        </w:p>
        <w:p w14:paraId="0CF520B4" w14:textId="4D1B53EF" w:rsidR="00A73007" w:rsidRPr="00A73007" w:rsidRDefault="00A73007">
          <w:pPr>
            <w:pStyle w:val="Innehll2"/>
            <w:tabs>
              <w:tab w:val="right" w:leader="dot" w:pos="9056"/>
            </w:tabs>
            <w:rPr>
              <w:b w:val="0"/>
              <w:noProof/>
              <w:sz w:val="24"/>
              <w:szCs w:val="24"/>
              <w:lang w:eastAsia="ja-JP"/>
            </w:rPr>
          </w:pPr>
          <w:r w:rsidRPr="00A73007">
            <w:rPr>
              <w:b w:val="0"/>
              <w:noProof/>
            </w:rPr>
            <w:t>4.2 Behov och utvecklingsmöjligheter</w:t>
          </w:r>
          <w:r w:rsidRPr="00A73007">
            <w:rPr>
              <w:b w:val="0"/>
              <w:noProof/>
            </w:rPr>
            <w:tab/>
          </w:r>
          <w:r w:rsidRPr="00A73007">
            <w:rPr>
              <w:b w:val="0"/>
              <w:noProof/>
            </w:rPr>
            <w:fldChar w:fldCharType="begin"/>
          </w:r>
          <w:r w:rsidRPr="00A73007">
            <w:rPr>
              <w:b w:val="0"/>
              <w:noProof/>
            </w:rPr>
            <w:instrText xml:space="preserve"> PAGEREF _Toc279003779 \h </w:instrText>
          </w:r>
          <w:r w:rsidRPr="00A73007">
            <w:rPr>
              <w:b w:val="0"/>
              <w:noProof/>
            </w:rPr>
          </w:r>
          <w:r w:rsidRPr="00A73007">
            <w:rPr>
              <w:b w:val="0"/>
              <w:noProof/>
            </w:rPr>
            <w:fldChar w:fldCharType="separate"/>
          </w:r>
          <w:r w:rsidR="00511476">
            <w:rPr>
              <w:b w:val="0"/>
              <w:noProof/>
            </w:rPr>
            <w:t>10</w:t>
          </w:r>
          <w:r w:rsidRPr="00A73007">
            <w:rPr>
              <w:b w:val="0"/>
              <w:noProof/>
            </w:rPr>
            <w:fldChar w:fldCharType="end"/>
          </w:r>
        </w:p>
        <w:p w14:paraId="32F45808" w14:textId="2C6FD9AF" w:rsidR="00A73007" w:rsidRDefault="00A73007">
          <w:pPr>
            <w:pStyle w:val="Innehll1"/>
            <w:tabs>
              <w:tab w:val="right" w:leader="dot" w:pos="9056"/>
            </w:tabs>
            <w:rPr>
              <w:b w:val="0"/>
              <w:noProof/>
              <w:lang w:eastAsia="ja-JP"/>
            </w:rPr>
          </w:pPr>
          <w:r>
            <w:rPr>
              <w:noProof/>
            </w:rPr>
            <w:t>5. På vilket sätt är strategin innovativ?</w:t>
          </w:r>
          <w:r>
            <w:rPr>
              <w:noProof/>
            </w:rPr>
            <w:tab/>
          </w:r>
          <w:r>
            <w:rPr>
              <w:noProof/>
            </w:rPr>
            <w:fldChar w:fldCharType="begin"/>
          </w:r>
          <w:r>
            <w:rPr>
              <w:noProof/>
            </w:rPr>
            <w:instrText xml:space="preserve"> PAGEREF _Toc279003780 \h </w:instrText>
          </w:r>
          <w:r>
            <w:rPr>
              <w:noProof/>
            </w:rPr>
          </w:r>
          <w:r>
            <w:rPr>
              <w:noProof/>
            </w:rPr>
            <w:fldChar w:fldCharType="separate"/>
          </w:r>
          <w:r w:rsidR="00511476">
            <w:rPr>
              <w:noProof/>
            </w:rPr>
            <w:t>14</w:t>
          </w:r>
          <w:r>
            <w:rPr>
              <w:noProof/>
            </w:rPr>
            <w:fldChar w:fldCharType="end"/>
          </w:r>
        </w:p>
        <w:p w14:paraId="62E1FF0D" w14:textId="59FECA97" w:rsidR="00A73007" w:rsidRDefault="00A73007">
          <w:pPr>
            <w:pStyle w:val="Innehll1"/>
            <w:tabs>
              <w:tab w:val="right" w:leader="dot" w:pos="9056"/>
            </w:tabs>
            <w:rPr>
              <w:b w:val="0"/>
              <w:noProof/>
              <w:lang w:eastAsia="ja-JP"/>
            </w:rPr>
          </w:pPr>
          <w:r>
            <w:rPr>
              <w:noProof/>
            </w:rPr>
            <w:t>6. Vision</w:t>
          </w:r>
          <w:r>
            <w:rPr>
              <w:noProof/>
            </w:rPr>
            <w:tab/>
          </w:r>
          <w:r>
            <w:rPr>
              <w:noProof/>
            </w:rPr>
            <w:fldChar w:fldCharType="begin"/>
          </w:r>
          <w:r>
            <w:rPr>
              <w:noProof/>
            </w:rPr>
            <w:instrText xml:space="preserve"> PAGEREF _Toc279003781 \h </w:instrText>
          </w:r>
          <w:r>
            <w:rPr>
              <w:noProof/>
            </w:rPr>
          </w:r>
          <w:r>
            <w:rPr>
              <w:noProof/>
            </w:rPr>
            <w:fldChar w:fldCharType="separate"/>
          </w:r>
          <w:r w:rsidR="00511476">
            <w:rPr>
              <w:noProof/>
            </w:rPr>
            <w:t>15</w:t>
          </w:r>
          <w:r>
            <w:rPr>
              <w:noProof/>
            </w:rPr>
            <w:fldChar w:fldCharType="end"/>
          </w:r>
        </w:p>
        <w:p w14:paraId="13026EE4" w14:textId="1EAEEFA7" w:rsidR="00A73007" w:rsidRDefault="00A73007">
          <w:pPr>
            <w:pStyle w:val="Innehll1"/>
            <w:tabs>
              <w:tab w:val="right" w:leader="dot" w:pos="9056"/>
            </w:tabs>
            <w:rPr>
              <w:b w:val="0"/>
              <w:noProof/>
              <w:lang w:eastAsia="ja-JP"/>
            </w:rPr>
          </w:pPr>
          <w:r>
            <w:rPr>
              <w:noProof/>
            </w:rPr>
            <w:t>7. Insatsområden, mål och urvalskriterier</w:t>
          </w:r>
          <w:r>
            <w:rPr>
              <w:noProof/>
            </w:rPr>
            <w:tab/>
          </w:r>
          <w:r>
            <w:rPr>
              <w:noProof/>
            </w:rPr>
            <w:fldChar w:fldCharType="begin"/>
          </w:r>
          <w:r>
            <w:rPr>
              <w:noProof/>
            </w:rPr>
            <w:instrText xml:space="preserve"> PAGEREF _Toc279003782 \h </w:instrText>
          </w:r>
          <w:r>
            <w:rPr>
              <w:noProof/>
            </w:rPr>
          </w:r>
          <w:r>
            <w:rPr>
              <w:noProof/>
            </w:rPr>
            <w:fldChar w:fldCharType="separate"/>
          </w:r>
          <w:r w:rsidR="00511476">
            <w:rPr>
              <w:noProof/>
            </w:rPr>
            <w:t>16</w:t>
          </w:r>
          <w:r>
            <w:rPr>
              <w:noProof/>
            </w:rPr>
            <w:fldChar w:fldCharType="end"/>
          </w:r>
        </w:p>
        <w:p w14:paraId="5F64DA26" w14:textId="382CA99E" w:rsidR="00A73007" w:rsidRPr="00A73007" w:rsidRDefault="00A73007">
          <w:pPr>
            <w:pStyle w:val="Innehll2"/>
            <w:tabs>
              <w:tab w:val="right" w:leader="dot" w:pos="9056"/>
            </w:tabs>
            <w:rPr>
              <w:b w:val="0"/>
              <w:noProof/>
              <w:sz w:val="24"/>
              <w:szCs w:val="24"/>
              <w:lang w:eastAsia="ja-JP"/>
            </w:rPr>
          </w:pPr>
          <w:r w:rsidRPr="00A73007">
            <w:rPr>
              <w:b w:val="0"/>
              <w:noProof/>
            </w:rPr>
            <w:t>7.1 Övergripande mål för strategin</w:t>
          </w:r>
          <w:r w:rsidRPr="00A73007">
            <w:rPr>
              <w:b w:val="0"/>
              <w:noProof/>
            </w:rPr>
            <w:tab/>
          </w:r>
          <w:r w:rsidRPr="00A73007">
            <w:rPr>
              <w:b w:val="0"/>
              <w:noProof/>
            </w:rPr>
            <w:fldChar w:fldCharType="begin"/>
          </w:r>
          <w:r w:rsidRPr="00A73007">
            <w:rPr>
              <w:b w:val="0"/>
              <w:noProof/>
            </w:rPr>
            <w:instrText xml:space="preserve"> PAGEREF _Toc279003783 \h </w:instrText>
          </w:r>
          <w:r w:rsidRPr="00A73007">
            <w:rPr>
              <w:b w:val="0"/>
              <w:noProof/>
            </w:rPr>
          </w:r>
          <w:r w:rsidRPr="00A73007">
            <w:rPr>
              <w:b w:val="0"/>
              <w:noProof/>
            </w:rPr>
            <w:fldChar w:fldCharType="separate"/>
          </w:r>
          <w:r w:rsidR="00511476">
            <w:rPr>
              <w:b w:val="0"/>
              <w:noProof/>
            </w:rPr>
            <w:t>16</w:t>
          </w:r>
          <w:r w:rsidRPr="00A73007">
            <w:rPr>
              <w:b w:val="0"/>
              <w:noProof/>
            </w:rPr>
            <w:fldChar w:fldCharType="end"/>
          </w:r>
        </w:p>
        <w:p w14:paraId="3B11BBEC" w14:textId="2473E4F9" w:rsidR="00A73007" w:rsidRPr="00A73007" w:rsidRDefault="00A73007">
          <w:pPr>
            <w:pStyle w:val="Innehll2"/>
            <w:tabs>
              <w:tab w:val="right" w:leader="dot" w:pos="9056"/>
            </w:tabs>
            <w:rPr>
              <w:b w:val="0"/>
              <w:noProof/>
              <w:sz w:val="24"/>
              <w:szCs w:val="24"/>
              <w:lang w:eastAsia="ja-JP"/>
            </w:rPr>
          </w:pPr>
          <w:r w:rsidRPr="00A73007">
            <w:rPr>
              <w:b w:val="0"/>
              <w:noProof/>
            </w:rPr>
            <w:t>7.2 Insatsområden</w:t>
          </w:r>
          <w:r w:rsidRPr="00A73007">
            <w:rPr>
              <w:b w:val="0"/>
              <w:noProof/>
            </w:rPr>
            <w:tab/>
          </w:r>
          <w:r w:rsidRPr="00A73007">
            <w:rPr>
              <w:b w:val="0"/>
              <w:noProof/>
            </w:rPr>
            <w:fldChar w:fldCharType="begin"/>
          </w:r>
          <w:r w:rsidRPr="00A73007">
            <w:rPr>
              <w:b w:val="0"/>
              <w:noProof/>
            </w:rPr>
            <w:instrText xml:space="preserve"> PAGEREF _Toc279003792 \h </w:instrText>
          </w:r>
          <w:r w:rsidRPr="00A73007">
            <w:rPr>
              <w:b w:val="0"/>
              <w:noProof/>
            </w:rPr>
          </w:r>
          <w:r w:rsidRPr="00A73007">
            <w:rPr>
              <w:b w:val="0"/>
              <w:noProof/>
            </w:rPr>
            <w:fldChar w:fldCharType="separate"/>
          </w:r>
          <w:r w:rsidR="00511476">
            <w:rPr>
              <w:b w:val="0"/>
              <w:noProof/>
            </w:rPr>
            <w:t>19</w:t>
          </w:r>
          <w:r w:rsidRPr="00A73007">
            <w:rPr>
              <w:b w:val="0"/>
              <w:noProof/>
            </w:rPr>
            <w:fldChar w:fldCharType="end"/>
          </w:r>
        </w:p>
        <w:p w14:paraId="32631797" w14:textId="0D23DE61" w:rsidR="00A73007" w:rsidRPr="00A73007" w:rsidRDefault="00A73007" w:rsidP="00A73007">
          <w:pPr>
            <w:pStyle w:val="Innehll2"/>
            <w:tabs>
              <w:tab w:val="right" w:leader="dot" w:pos="9056"/>
            </w:tabs>
            <w:ind w:left="709"/>
            <w:rPr>
              <w:b w:val="0"/>
              <w:i/>
              <w:noProof/>
              <w:sz w:val="24"/>
              <w:szCs w:val="24"/>
              <w:lang w:eastAsia="ja-JP"/>
            </w:rPr>
          </w:pPr>
          <w:r w:rsidRPr="00A73007">
            <w:rPr>
              <w:b w:val="0"/>
              <w:i/>
              <w:noProof/>
            </w:rPr>
            <w:t>1a+b. Hållbart fiske och vattenbruk samt marina livsmedel</w:t>
          </w:r>
          <w:r w:rsidRPr="00A73007">
            <w:rPr>
              <w:b w:val="0"/>
              <w:i/>
              <w:noProof/>
            </w:rPr>
            <w:tab/>
          </w:r>
          <w:r w:rsidRPr="00A73007">
            <w:rPr>
              <w:b w:val="0"/>
              <w:i/>
              <w:noProof/>
            </w:rPr>
            <w:fldChar w:fldCharType="begin"/>
          </w:r>
          <w:r w:rsidRPr="00A73007">
            <w:rPr>
              <w:b w:val="0"/>
              <w:i/>
              <w:noProof/>
            </w:rPr>
            <w:instrText xml:space="preserve"> PAGEREF _Toc279003793 \h </w:instrText>
          </w:r>
          <w:r w:rsidRPr="00A73007">
            <w:rPr>
              <w:b w:val="0"/>
              <w:i/>
              <w:noProof/>
            </w:rPr>
          </w:r>
          <w:r w:rsidRPr="00A73007">
            <w:rPr>
              <w:b w:val="0"/>
              <w:i/>
              <w:noProof/>
            </w:rPr>
            <w:fldChar w:fldCharType="separate"/>
          </w:r>
          <w:r w:rsidR="00511476">
            <w:rPr>
              <w:b w:val="0"/>
              <w:i/>
              <w:noProof/>
            </w:rPr>
            <w:t>19</w:t>
          </w:r>
          <w:r w:rsidRPr="00A73007">
            <w:rPr>
              <w:b w:val="0"/>
              <w:i/>
              <w:noProof/>
            </w:rPr>
            <w:fldChar w:fldCharType="end"/>
          </w:r>
        </w:p>
        <w:p w14:paraId="1E8CC0F1" w14:textId="3416F260" w:rsidR="00A73007" w:rsidRPr="00A73007" w:rsidRDefault="00A73007" w:rsidP="00A73007">
          <w:pPr>
            <w:pStyle w:val="Innehll2"/>
            <w:tabs>
              <w:tab w:val="right" w:leader="dot" w:pos="9056"/>
            </w:tabs>
            <w:ind w:left="709"/>
            <w:rPr>
              <w:b w:val="0"/>
              <w:i/>
              <w:noProof/>
              <w:sz w:val="24"/>
              <w:szCs w:val="24"/>
              <w:lang w:eastAsia="ja-JP"/>
            </w:rPr>
          </w:pPr>
          <w:r w:rsidRPr="00A73007">
            <w:rPr>
              <w:b w:val="0"/>
              <w:i/>
              <w:noProof/>
            </w:rPr>
            <w:t>2. Hållbara gröna näringar – öppna landskap och lokal mat</w:t>
          </w:r>
          <w:r w:rsidRPr="00A73007">
            <w:rPr>
              <w:b w:val="0"/>
              <w:i/>
              <w:noProof/>
            </w:rPr>
            <w:tab/>
          </w:r>
          <w:r w:rsidRPr="00A73007">
            <w:rPr>
              <w:b w:val="0"/>
              <w:i/>
              <w:noProof/>
            </w:rPr>
            <w:fldChar w:fldCharType="begin"/>
          </w:r>
          <w:r w:rsidRPr="00A73007">
            <w:rPr>
              <w:b w:val="0"/>
              <w:i/>
              <w:noProof/>
            </w:rPr>
            <w:instrText xml:space="preserve"> PAGEREF _Toc279003794 \h </w:instrText>
          </w:r>
          <w:r w:rsidRPr="00A73007">
            <w:rPr>
              <w:b w:val="0"/>
              <w:i/>
              <w:noProof/>
            </w:rPr>
          </w:r>
          <w:r w:rsidRPr="00A73007">
            <w:rPr>
              <w:b w:val="0"/>
              <w:i/>
              <w:noProof/>
            </w:rPr>
            <w:fldChar w:fldCharType="separate"/>
          </w:r>
          <w:r w:rsidR="00511476">
            <w:rPr>
              <w:b w:val="0"/>
              <w:i/>
              <w:noProof/>
            </w:rPr>
            <w:t>20</w:t>
          </w:r>
          <w:r w:rsidRPr="00A73007">
            <w:rPr>
              <w:b w:val="0"/>
              <w:i/>
              <w:noProof/>
            </w:rPr>
            <w:fldChar w:fldCharType="end"/>
          </w:r>
        </w:p>
        <w:p w14:paraId="18D2A329" w14:textId="6F5D1D1F" w:rsidR="00A73007" w:rsidRPr="00A73007" w:rsidRDefault="00A73007" w:rsidP="00A73007">
          <w:pPr>
            <w:pStyle w:val="Innehll2"/>
            <w:tabs>
              <w:tab w:val="right" w:leader="dot" w:pos="9056"/>
            </w:tabs>
            <w:ind w:left="709"/>
            <w:rPr>
              <w:b w:val="0"/>
              <w:i/>
              <w:noProof/>
              <w:sz w:val="24"/>
              <w:szCs w:val="24"/>
              <w:lang w:eastAsia="ja-JP"/>
            </w:rPr>
          </w:pPr>
          <w:r w:rsidRPr="00A73007">
            <w:rPr>
              <w:b w:val="0"/>
              <w:i/>
              <w:noProof/>
            </w:rPr>
            <w:t>3. Miljösmarta jobb – fokus på turism, miljö och energi</w:t>
          </w:r>
          <w:r w:rsidRPr="00A73007">
            <w:rPr>
              <w:b w:val="0"/>
              <w:i/>
              <w:noProof/>
            </w:rPr>
            <w:tab/>
          </w:r>
          <w:r w:rsidRPr="00A73007">
            <w:rPr>
              <w:b w:val="0"/>
              <w:i/>
              <w:noProof/>
            </w:rPr>
            <w:fldChar w:fldCharType="begin"/>
          </w:r>
          <w:r w:rsidRPr="00A73007">
            <w:rPr>
              <w:b w:val="0"/>
              <w:i/>
              <w:noProof/>
            </w:rPr>
            <w:instrText xml:space="preserve"> PAGEREF _Toc279003795 \h </w:instrText>
          </w:r>
          <w:r w:rsidRPr="00A73007">
            <w:rPr>
              <w:b w:val="0"/>
              <w:i/>
              <w:noProof/>
            </w:rPr>
          </w:r>
          <w:r w:rsidRPr="00A73007">
            <w:rPr>
              <w:b w:val="0"/>
              <w:i/>
              <w:noProof/>
            </w:rPr>
            <w:fldChar w:fldCharType="separate"/>
          </w:r>
          <w:r w:rsidR="00511476">
            <w:rPr>
              <w:b w:val="0"/>
              <w:i/>
              <w:noProof/>
            </w:rPr>
            <w:t>21</w:t>
          </w:r>
          <w:r w:rsidRPr="00A73007">
            <w:rPr>
              <w:b w:val="0"/>
              <w:i/>
              <w:noProof/>
            </w:rPr>
            <w:fldChar w:fldCharType="end"/>
          </w:r>
        </w:p>
        <w:p w14:paraId="63CA2BEB" w14:textId="62331CB4" w:rsidR="00A73007" w:rsidRPr="00A73007" w:rsidRDefault="00A73007" w:rsidP="00A73007">
          <w:pPr>
            <w:pStyle w:val="Innehll2"/>
            <w:tabs>
              <w:tab w:val="right" w:leader="dot" w:pos="9056"/>
            </w:tabs>
            <w:ind w:left="709"/>
            <w:rPr>
              <w:b w:val="0"/>
              <w:i/>
              <w:noProof/>
              <w:sz w:val="24"/>
              <w:szCs w:val="24"/>
              <w:lang w:eastAsia="ja-JP"/>
            </w:rPr>
          </w:pPr>
          <w:r w:rsidRPr="00A73007">
            <w:rPr>
              <w:b w:val="0"/>
              <w:i/>
              <w:noProof/>
            </w:rPr>
            <w:t xml:space="preserve">4. Social Innovation – förnyelse, </w:t>
          </w:r>
          <w:r w:rsidR="002B5D70">
            <w:rPr>
              <w:b w:val="0"/>
              <w:i/>
              <w:noProof/>
            </w:rPr>
            <w:t xml:space="preserve">inflyttning, </w:t>
          </w:r>
          <w:r w:rsidRPr="00A73007">
            <w:rPr>
              <w:b w:val="0"/>
              <w:i/>
              <w:noProof/>
            </w:rPr>
            <w:t>service och ökad attraktivitet</w:t>
          </w:r>
          <w:r w:rsidRPr="00A73007">
            <w:rPr>
              <w:b w:val="0"/>
              <w:i/>
              <w:noProof/>
            </w:rPr>
            <w:tab/>
          </w:r>
          <w:r w:rsidRPr="00A73007">
            <w:rPr>
              <w:b w:val="0"/>
              <w:i/>
              <w:noProof/>
            </w:rPr>
            <w:fldChar w:fldCharType="begin"/>
          </w:r>
          <w:r w:rsidRPr="00A73007">
            <w:rPr>
              <w:b w:val="0"/>
              <w:i/>
              <w:noProof/>
            </w:rPr>
            <w:instrText xml:space="preserve"> PAGEREF _Toc279003796 \h </w:instrText>
          </w:r>
          <w:r w:rsidRPr="00A73007">
            <w:rPr>
              <w:b w:val="0"/>
              <w:i/>
              <w:noProof/>
            </w:rPr>
          </w:r>
          <w:r w:rsidRPr="00A73007">
            <w:rPr>
              <w:b w:val="0"/>
              <w:i/>
              <w:noProof/>
            </w:rPr>
            <w:fldChar w:fldCharType="separate"/>
          </w:r>
          <w:r w:rsidR="00511476">
            <w:rPr>
              <w:b w:val="0"/>
              <w:i/>
              <w:noProof/>
            </w:rPr>
            <w:t>21</w:t>
          </w:r>
          <w:r w:rsidRPr="00A73007">
            <w:rPr>
              <w:b w:val="0"/>
              <w:i/>
              <w:noProof/>
            </w:rPr>
            <w:fldChar w:fldCharType="end"/>
          </w:r>
        </w:p>
        <w:p w14:paraId="5E03AFE9" w14:textId="5DE11BB3" w:rsidR="00A73007" w:rsidRPr="004F1506" w:rsidRDefault="00A73007">
          <w:pPr>
            <w:pStyle w:val="Innehll2"/>
            <w:tabs>
              <w:tab w:val="right" w:leader="dot" w:pos="9056"/>
            </w:tabs>
            <w:rPr>
              <w:b w:val="0"/>
              <w:noProof/>
              <w:sz w:val="24"/>
              <w:szCs w:val="24"/>
              <w:lang w:eastAsia="ja-JP"/>
            </w:rPr>
          </w:pPr>
          <w:r w:rsidRPr="004F1506">
            <w:rPr>
              <w:b w:val="0"/>
              <w:noProof/>
            </w:rPr>
            <w:t>7.3 Handlingsplan</w:t>
          </w:r>
          <w:r w:rsidRPr="004F1506">
            <w:rPr>
              <w:b w:val="0"/>
              <w:noProof/>
            </w:rPr>
            <w:tab/>
          </w:r>
          <w:r w:rsidRPr="004F1506">
            <w:rPr>
              <w:b w:val="0"/>
              <w:noProof/>
            </w:rPr>
            <w:fldChar w:fldCharType="begin"/>
          </w:r>
          <w:r w:rsidRPr="004F1506">
            <w:rPr>
              <w:b w:val="0"/>
              <w:noProof/>
            </w:rPr>
            <w:instrText xml:space="preserve"> PAGEREF _Toc279003797 \h </w:instrText>
          </w:r>
          <w:r w:rsidRPr="004F1506">
            <w:rPr>
              <w:b w:val="0"/>
              <w:noProof/>
            </w:rPr>
          </w:r>
          <w:r w:rsidRPr="004F1506">
            <w:rPr>
              <w:b w:val="0"/>
              <w:noProof/>
            </w:rPr>
            <w:fldChar w:fldCharType="separate"/>
          </w:r>
          <w:r w:rsidR="00511476">
            <w:rPr>
              <w:b w:val="0"/>
              <w:noProof/>
            </w:rPr>
            <w:t>22</w:t>
          </w:r>
          <w:r w:rsidRPr="004F1506">
            <w:rPr>
              <w:b w:val="0"/>
              <w:noProof/>
            </w:rPr>
            <w:fldChar w:fldCharType="end"/>
          </w:r>
        </w:p>
        <w:p w14:paraId="4E8059CE" w14:textId="1FF09AF7" w:rsidR="00A73007" w:rsidRPr="004F1506" w:rsidRDefault="00A73007">
          <w:pPr>
            <w:pStyle w:val="Innehll2"/>
            <w:tabs>
              <w:tab w:val="right" w:leader="dot" w:pos="9056"/>
            </w:tabs>
            <w:rPr>
              <w:b w:val="0"/>
              <w:noProof/>
              <w:sz w:val="24"/>
              <w:szCs w:val="24"/>
              <w:lang w:eastAsia="ja-JP"/>
            </w:rPr>
          </w:pPr>
          <w:r w:rsidRPr="004F1506">
            <w:rPr>
              <w:b w:val="0"/>
              <w:noProof/>
            </w:rPr>
            <w:t>7.4 Urvalsprocess</w:t>
          </w:r>
          <w:r w:rsidRPr="004F1506">
            <w:rPr>
              <w:b w:val="0"/>
              <w:noProof/>
            </w:rPr>
            <w:tab/>
          </w:r>
          <w:r w:rsidRPr="004F1506">
            <w:rPr>
              <w:b w:val="0"/>
              <w:noProof/>
            </w:rPr>
            <w:fldChar w:fldCharType="begin"/>
          </w:r>
          <w:r w:rsidRPr="004F1506">
            <w:rPr>
              <w:b w:val="0"/>
              <w:noProof/>
            </w:rPr>
            <w:instrText xml:space="preserve"> PAGEREF _Toc279003801 \h </w:instrText>
          </w:r>
          <w:r w:rsidRPr="004F1506">
            <w:rPr>
              <w:b w:val="0"/>
              <w:noProof/>
            </w:rPr>
          </w:r>
          <w:r w:rsidRPr="004F1506">
            <w:rPr>
              <w:b w:val="0"/>
              <w:noProof/>
            </w:rPr>
            <w:fldChar w:fldCharType="separate"/>
          </w:r>
          <w:r w:rsidR="00511476">
            <w:rPr>
              <w:b w:val="0"/>
              <w:noProof/>
            </w:rPr>
            <w:t>24</w:t>
          </w:r>
          <w:r w:rsidRPr="004F1506">
            <w:rPr>
              <w:b w:val="0"/>
              <w:noProof/>
            </w:rPr>
            <w:fldChar w:fldCharType="end"/>
          </w:r>
        </w:p>
        <w:p w14:paraId="2D021DB6" w14:textId="6C75AFA6" w:rsidR="00A73007" w:rsidRPr="004F1506" w:rsidRDefault="00A73007">
          <w:pPr>
            <w:pStyle w:val="Innehll2"/>
            <w:tabs>
              <w:tab w:val="right" w:leader="dot" w:pos="9056"/>
            </w:tabs>
            <w:rPr>
              <w:b w:val="0"/>
              <w:noProof/>
              <w:sz w:val="24"/>
              <w:szCs w:val="24"/>
              <w:lang w:eastAsia="ja-JP"/>
            </w:rPr>
          </w:pPr>
          <w:r w:rsidRPr="004F1506">
            <w:rPr>
              <w:b w:val="0"/>
              <w:noProof/>
            </w:rPr>
            <w:t>7.5 Mål och urvalskriterier</w:t>
          </w:r>
          <w:r w:rsidRPr="004F1506">
            <w:rPr>
              <w:b w:val="0"/>
              <w:noProof/>
            </w:rPr>
            <w:tab/>
          </w:r>
          <w:r w:rsidRPr="004F1506">
            <w:rPr>
              <w:b w:val="0"/>
              <w:noProof/>
            </w:rPr>
            <w:fldChar w:fldCharType="begin"/>
          </w:r>
          <w:r w:rsidRPr="004F1506">
            <w:rPr>
              <w:b w:val="0"/>
              <w:noProof/>
            </w:rPr>
            <w:instrText xml:space="preserve"> PAGEREF _Toc279003804 \h </w:instrText>
          </w:r>
          <w:r w:rsidRPr="004F1506">
            <w:rPr>
              <w:b w:val="0"/>
              <w:noProof/>
            </w:rPr>
          </w:r>
          <w:r w:rsidRPr="004F1506">
            <w:rPr>
              <w:b w:val="0"/>
              <w:noProof/>
            </w:rPr>
            <w:fldChar w:fldCharType="separate"/>
          </w:r>
          <w:r w:rsidR="00511476">
            <w:rPr>
              <w:b w:val="0"/>
              <w:noProof/>
            </w:rPr>
            <w:t>26</w:t>
          </w:r>
          <w:r w:rsidRPr="004F1506">
            <w:rPr>
              <w:b w:val="0"/>
              <w:noProof/>
            </w:rPr>
            <w:fldChar w:fldCharType="end"/>
          </w:r>
        </w:p>
        <w:p w14:paraId="453A9BD8" w14:textId="79E05CCD" w:rsidR="00A73007" w:rsidRDefault="00A73007">
          <w:pPr>
            <w:pStyle w:val="Innehll1"/>
            <w:tabs>
              <w:tab w:val="right" w:leader="dot" w:pos="9056"/>
            </w:tabs>
            <w:rPr>
              <w:b w:val="0"/>
              <w:noProof/>
              <w:lang w:eastAsia="ja-JP"/>
            </w:rPr>
          </w:pPr>
          <w:r>
            <w:rPr>
              <w:noProof/>
            </w:rPr>
            <w:t>8. Finansieringsplan</w:t>
          </w:r>
          <w:r>
            <w:rPr>
              <w:noProof/>
            </w:rPr>
            <w:tab/>
          </w:r>
          <w:r>
            <w:rPr>
              <w:noProof/>
            </w:rPr>
            <w:fldChar w:fldCharType="begin"/>
          </w:r>
          <w:r>
            <w:rPr>
              <w:noProof/>
            </w:rPr>
            <w:instrText xml:space="preserve"> PAGEREF _Toc279003805 \h </w:instrText>
          </w:r>
          <w:r>
            <w:rPr>
              <w:noProof/>
            </w:rPr>
          </w:r>
          <w:r>
            <w:rPr>
              <w:noProof/>
            </w:rPr>
            <w:fldChar w:fldCharType="separate"/>
          </w:r>
          <w:r w:rsidR="00511476">
            <w:rPr>
              <w:noProof/>
            </w:rPr>
            <w:t>30</w:t>
          </w:r>
          <w:r>
            <w:rPr>
              <w:noProof/>
            </w:rPr>
            <w:fldChar w:fldCharType="end"/>
          </w:r>
        </w:p>
        <w:p w14:paraId="7479874E" w14:textId="2F551B16" w:rsidR="00A73007" w:rsidRDefault="00A73007">
          <w:pPr>
            <w:pStyle w:val="Innehll1"/>
            <w:tabs>
              <w:tab w:val="left" w:pos="438"/>
              <w:tab w:val="right" w:leader="dot" w:pos="9056"/>
            </w:tabs>
            <w:rPr>
              <w:b w:val="0"/>
              <w:noProof/>
              <w:lang w:eastAsia="ja-JP"/>
            </w:rPr>
          </w:pPr>
          <w:r>
            <w:rPr>
              <w:noProof/>
            </w:rPr>
            <w:t>9.</w:t>
          </w:r>
          <w:r w:rsidR="008B4402">
            <w:rPr>
              <w:b w:val="0"/>
              <w:noProof/>
              <w:lang w:eastAsia="ja-JP"/>
            </w:rPr>
            <w:t xml:space="preserve"> </w:t>
          </w:r>
          <w:r>
            <w:rPr>
              <w:noProof/>
            </w:rPr>
            <w:t>Organisation</w:t>
          </w:r>
          <w:r>
            <w:rPr>
              <w:noProof/>
            </w:rPr>
            <w:tab/>
          </w:r>
          <w:r>
            <w:rPr>
              <w:noProof/>
            </w:rPr>
            <w:fldChar w:fldCharType="begin"/>
          </w:r>
          <w:r>
            <w:rPr>
              <w:noProof/>
            </w:rPr>
            <w:instrText xml:space="preserve"> PAGEREF _Toc279003806 \h </w:instrText>
          </w:r>
          <w:r>
            <w:rPr>
              <w:noProof/>
            </w:rPr>
          </w:r>
          <w:r>
            <w:rPr>
              <w:noProof/>
            </w:rPr>
            <w:fldChar w:fldCharType="separate"/>
          </w:r>
          <w:r w:rsidR="00511476">
            <w:rPr>
              <w:noProof/>
            </w:rPr>
            <w:t>31</w:t>
          </w:r>
          <w:r>
            <w:rPr>
              <w:noProof/>
            </w:rPr>
            <w:fldChar w:fldCharType="end"/>
          </w:r>
        </w:p>
        <w:p w14:paraId="7548B35E" w14:textId="6EFCE325" w:rsidR="00A73007" w:rsidRPr="004F1506" w:rsidRDefault="00A73007">
          <w:pPr>
            <w:pStyle w:val="Innehll2"/>
            <w:tabs>
              <w:tab w:val="right" w:leader="dot" w:pos="9056"/>
            </w:tabs>
            <w:rPr>
              <w:b w:val="0"/>
              <w:noProof/>
              <w:sz w:val="24"/>
              <w:szCs w:val="24"/>
              <w:lang w:eastAsia="ja-JP"/>
            </w:rPr>
          </w:pPr>
          <w:r w:rsidRPr="004F1506">
            <w:rPr>
              <w:b w:val="0"/>
              <w:noProof/>
            </w:rPr>
            <w:t>9.1 Administrativ kapacitet och kansliets arbete</w:t>
          </w:r>
          <w:r w:rsidRPr="004F1506">
            <w:rPr>
              <w:b w:val="0"/>
              <w:noProof/>
            </w:rPr>
            <w:tab/>
          </w:r>
          <w:r w:rsidRPr="004F1506">
            <w:rPr>
              <w:b w:val="0"/>
              <w:noProof/>
            </w:rPr>
            <w:fldChar w:fldCharType="begin"/>
          </w:r>
          <w:r w:rsidRPr="004F1506">
            <w:rPr>
              <w:b w:val="0"/>
              <w:noProof/>
            </w:rPr>
            <w:instrText xml:space="preserve"> PAGEREF _Toc279003807 \h </w:instrText>
          </w:r>
          <w:r w:rsidRPr="004F1506">
            <w:rPr>
              <w:b w:val="0"/>
              <w:noProof/>
            </w:rPr>
          </w:r>
          <w:r w:rsidRPr="004F1506">
            <w:rPr>
              <w:b w:val="0"/>
              <w:noProof/>
            </w:rPr>
            <w:fldChar w:fldCharType="separate"/>
          </w:r>
          <w:r w:rsidR="00511476">
            <w:rPr>
              <w:b w:val="0"/>
              <w:noProof/>
            </w:rPr>
            <w:t>31</w:t>
          </w:r>
          <w:r w:rsidRPr="004F1506">
            <w:rPr>
              <w:b w:val="0"/>
              <w:noProof/>
            </w:rPr>
            <w:fldChar w:fldCharType="end"/>
          </w:r>
        </w:p>
        <w:p w14:paraId="01161D0E" w14:textId="76A2FF92" w:rsidR="00A73007" w:rsidRPr="004F1506" w:rsidRDefault="00A73007">
          <w:pPr>
            <w:pStyle w:val="Innehll2"/>
            <w:tabs>
              <w:tab w:val="right" w:leader="dot" w:pos="9056"/>
            </w:tabs>
            <w:rPr>
              <w:b w:val="0"/>
              <w:noProof/>
              <w:sz w:val="24"/>
              <w:szCs w:val="24"/>
              <w:lang w:eastAsia="ja-JP"/>
            </w:rPr>
          </w:pPr>
          <w:r w:rsidRPr="004F1506">
            <w:rPr>
              <w:b w:val="0"/>
              <w:noProof/>
            </w:rPr>
            <w:t>9.2 Partnerskapet och föreningen</w:t>
          </w:r>
          <w:r w:rsidRPr="004F1506">
            <w:rPr>
              <w:b w:val="0"/>
              <w:noProof/>
            </w:rPr>
            <w:tab/>
          </w:r>
          <w:r w:rsidRPr="004F1506">
            <w:rPr>
              <w:b w:val="0"/>
              <w:noProof/>
            </w:rPr>
            <w:fldChar w:fldCharType="begin"/>
          </w:r>
          <w:r w:rsidRPr="004F1506">
            <w:rPr>
              <w:b w:val="0"/>
              <w:noProof/>
            </w:rPr>
            <w:instrText xml:space="preserve"> PAGEREF _Toc279003810 \h </w:instrText>
          </w:r>
          <w:r w:rsidRPr="004F1506">
            <w:rPr>
              <w:b w:val="0"/>
              <w:noProof/>
            </w:rPr>
          </w:r>
          <w:r w:rsidRPr="004F1506">
            <w:rPr>
              <w:b w:val="0"/>
              <w:noProof/>
            </w:rPr>
            <w:fldChar w:fldCharType="separate"/>
          </w:r>
          <w:r w:rsidR="00511476">
            <w:rPr>
              <w:b w:val="0"/>
              <w:noProof/>
            </w:rPr>
            <w:t>32</w:t>
          </w:r>
          <w:r w:rsidRPr="004F1506">
            <w:rPr>
              <w:b w:val="0"/>
              <w:noProof/>
            </w:rPr>
            <w:fldChar w:fldCharType="end"/>
          </w:r>
        </w:p>
        <w:p w14:paraId="486557F6" w14:textId="66336B10" w:rsidR="00A73007" w:rsidRPr="004F1506" w:rsidRDefault="00A73007">
          <w:pPr>
            <w:pStyle w:val="Innehll2"/>
            <w:tabs>
              <w:tab w:val="right" w:leader="dot" w:pos="9056"/>
            </w:tabs>
            <w:rPr>
              <w:b w:val="0"/>
              <w:noProof/>
              <w:sz w:val="24"/>
              <w:szCs w:val="24"/>
              <w:lang w:eastAsia="ja-JP"/>
            </w:rPr>
          </w:pPr>
          <w:r w:rsidRPr="004F1506">
            <w:rPr>
              <w:b w:val="0"/>
              <w:noProof/>
            </w:rPr>
            <w:t>9.3 LAG - den lokala aktionsgruppen</w:t>
          </w:r>
          <w:r w:rsidRPr="004F1506">
            <w:rPr>
              <w:b w:val="0"/>
              <w:noProof/>
            </w:rPr>
            <w:tab/>
          </w:r>
          <w:r w:rsidRPr="004F1506">
            <w:rPr>
              <w:b w:val="0"/>
              <w:noProof/>
            </w:rPr>
            <w:fldChar w:fldCharType="begin"/>
          </w:r>
          <w:r w:rsidRPr="004F1506">
            <w:rPr>
              <w:b w:val="0"/>
              <w:noProof/>
            </w:rPr>
            <w:instrText xml:space="preserve"> PAGEREF _Toc279003811 \h </w:instrText>
          </w:r>
          <w:r w:rsidRPr="004F1506">
            <w:rPr>
              <w:b w:val="0"/>
              <w:noProof/>
            </w:rPr>
          </w:r>
          <w:r w:rsidRPr="004F1506">
            <w:rPr>
              <w:b w:val="0"/>
              <w:noProof/>
            </w:rPr>
            <w:fldChar w:fldCharType="separate"/>
          </w:r>
          <w:r w:rsidR="00511476">
            <w:rPr>
              <w:b w:val="0"/>
              <w:noProof/>
            </w:rPr>
            <w:t>33</w:t>
          </w:r>
          <w:r w:rsidRPr="004F1506">
            <w:rPr>
              <w:b w:val="0"/>
              <w:noProof/>
            </w:rPr>
            <w:fldChar w:fldCharType="end"/>
          </w:r>
        </w:p>
        <w:p w14:paraId="72EC42D8" w14:textId="5D9F3BB9" w:rsidR="00A73007" w:rsidRDefault="00A73007">
          <w:pPr>
            <w:pStyle w:val="Innehll1"/>
            <w:tabs>
              <w:tab w:val="left" w:pos="580"/>
              <w:tab w:val="right" w:leader="dot" w:pos="9056"/>
            </w:tabs>
            <w:rPr>
              <w:b w:val="0"/>
              <w:noProof/>
              <w:lang w:eastAsia="ja-JP"/>
            </w:rPr>
          </w:pPr>
          <w:r>
            <w:rPr>
              <w:noProof/>
            </w:rPr>
            <w:t>10.</w:t>
          </w:r>
          <w:r w:rsidR="008B4402">
            <w:rPr>
              <w:b w:val="0"/>
              <w:noProof/>
              <w:lang w:eastAsia="ja-JP"/>
            </w:rPr>
            <w:t xml:space="preserve"> </w:t>
          </w:r>
          <w:r>
            <w:rPr>
              <w:noProof/>
            </w:rPr>
            <w:t>Samverkan mellan fonder och med andra aktörer</w:t>
          </w:r>
          <w:r>
            <w:rPr>
              <w:noProof/>
            </w:rPr>
            <w:tab/>
          </w:r>
          <w:r>
            <w:rPr>
              <w:noProof/>
            </w:rPr>
            <w:fldChar w:fldCharType="begin"/>
          </w:r>
          <w:r>
            <w:rPr>
              <w:noProof/>
            </w:rPr>
            <w:instrText xml:space="preserve"> PAGEREF _Toc279003818 \h </w:instrText>
          </w:r>
          <w:r>
            <w:rPr>
              <w:noProof/>
            </w:rPr>
          </w:r>
          <w:r>
            <w:rPr>
              <w:noProof/>
            </w:rPr>
            <w:fldChar w:fldCharType="separate"/>
          </w:r>
          <w:r w:rsidR="00511476">
            <w:rPr>
              <w:noProof/>
            </w:rPr>
            <w:t>35</w:t>
          </w:r>
          <w:r>
            <w:rPr>
              <w:noProof/>
            </w:rPr>
            <w:fldChar w:fldCharType="end"/>
          </w:r>
        </w:p>
        <w:p w14:paraId="6CCD52E6" w14:textId="40C30C29" w:rsidR="00A73007" w:rsidRPr="004F1506" w:rsidRDefault="00A73007">
          <w:pPr>
            <w:pStyle w:val="Innehll2"/>
            <w:tabs>
              <w:tab w:val="right" w:leader="dot" w:pos="9056"/>
            </w:tabs>
            <w:rPr>
              <w:b w:val="0"/>
              <w:noProof/>
              <w:sz w:val="24"/>
              <w:szCs w:val="24"/>
              <w:lang w:eastAsia="ja-JP"/>
            </w:rPr>
          </w:pPr>
          <w:r w:rsidRPr="004F1506">
            <w:rPr>
              <w:b w:val="0"/>
              <w:noProof/>
            </w:rPr>
            <w:t>10.1 Samverkan mellan fonder</w:t>
          </w:r>
          <w:r w:rsidRPr="004F1506">
            <w:rPr>
              <w:b w:val="0"/>
              <w:noProof/>
            </w:rPr>
            <w:tab/>
          </w:r>
          <w:r w:rsidRPr="004F1506">
            <w:rPr>
              <w:b w:val="0"/>
              <w:noProof/>
            </w:rPr>
            <w:fldChar w:fldCharType="begin"/>
          </w:r>
          <w:r w:rsidRPr="004F1506">
            <w:rPr>
              <w:b w:val="0"/>
              <w:noProof/>
            </w:rPr>
            <w:instrText xml:space="preserve"> PAGEREF _Toc279003819 \h </w:instrText>
          </w:r>
          <w:r w:rsidRPr="004F1506">
            <w:rPr>
              <w:b w:val="0"/>
              <w:noProof/>
            </w:rPr>
          </w:r>
          <w:r w:rsidRPr="004F1506">
            <w:rPr>
              <w:b w:val="0"/>
              <w:noProof/>
            </w:rPr>
            <w:fldChar w:fldCharType="separate"/>
          </w:r>
          <w:r w:rsidR="00511476">
            <w:rPr>
              <w:b w:val="0"/>
              <w:noProof/>
            </w:rPr>
            <w:t>35</w:t>
          </w:r>
          <w:r w:rsidRPr="004F1506">
            <w:rPr>
              <w:b w:val="0"/>
              <w:noProof/>
            </w:rPr>
            <w:fldChar w:fldCharType="end"/>
          </w:r>
        </w:p>
        <w:p w14:paraId="1BF23A44" w14:textId="15B66693" w:rsidR="00A73007" w:rsidRPr="004F1506" w:rsidRDefault="00A73007">
          <w:pPr>
            <w:pStyle w:val="Innehll2"/>
            <w:tabs>
              <w:tab w:val="right" w:leader="dot" w:pos="9056"/>
            </w:tabs>
            <w:rPr>
              <w:b w:val="0"/>
              <w:noProof/>
              <w:sz w:val="24"/>
              <w:szCs w:val="24"/>
              <w:lang w:eastAsia="ja-JP"/>
            </w:rPr>
          </w:pPr>
          <w:r w:rsidRPr="004F1506">
            <w:rPr>
              <w:b w:val="0"/>
              <w:noProof/>
            </w:rPr>
            <w:t>10.2 Avstämning med andra aktörer med utvecklingsansvar</w:t>
          </w:r>
          <w:r w:rsidRPr="004F1506">
            <w:rPr>
              <w:b w:val="0"/>
              <w:noProof/>
            </w:rPr>
            <w:tab/>
          </w:r>
          <w:r w:rsidRPr="004F1506">
            <w:rPr>
              <w:b w:val="0"/>
              <w:noProof/>
            </w:rPr>
            <w:fldChar w:fldCharType="begin"/>
          </w:r>
          <w:r w:rsidRPr="004F1506">
            <w:rPr>
              <w:b w:val="0"/>
              <w:noProof/>
            </w:rPr>
            <w:instrText xml:space="preserve"> PAGEREF _Toc279003820 \h </w:instrText>
          </w:r>
          <w:r w:rsidRPr="004F1506">
            <w:rPr>
              <w:b w:val="0"/>
              <w:noProof/>
            </w:rPr>
          </w:r>
          <w:r w:rsidRPr="004F1506">
            <w:rPr>
              <w:b w:val="0"/>
              <w:noProof/>
            </w:rPr>
            <w:fldChar w:fldCharType="separate"/>
          </w:r>
          <w:r w:rsidR="00511476">
            <w:rPr>
              <w:b w:val="0"/>
              <w:noProof/>
            </w:rPr>
            <w:t>35</w:t>
          </w:r>
          <w:r w:rsidRPr="004F1506">
            <w:rPr>
              <w:b w:val="0"/>
              <w:noProof/>
            </w:rPr>
            <w:fldChar w:fldCharType="end"/>
          </w:r>
        </w:p>
        <w:p w14:paraId="36B20E28" w14:textId="1189DB8A" w:rsidR="00A73007" w:rsidRDefault="00A73007">
          <w:pPr>
            <w:pStyle w:val="Innehll2"/>
            <w:tabs>
              <w:tab w:val="right" w:leader="dot" w:pos="9056"/>
            </w:tabs>
            <w:rPr>
              <w:b w:val="0"/>
              <w:noProof/>
              <w:sz w:val="24"/>
              <w:szCs w:val="24"/>
              <w:lang w:eastAsia="ja-JP"/>
            </w:rPr>
          </w:pPr>
          <w:r w:rsidRPr="004F1506">
            <w:rPr>
              <w:b w:val="0"/>
              <w:noProof/>
            </w:rPr>
            <w:t>10.3 Jämställdhet och icke-diskriminering</w:t>
          </w:r>
          <w:r>
            <w:rPr>
              <w:noProof/>
            </w:rPr>
            <w:tab/>
          </w:r>
          <w:r>
            <w:rPr>
              <w:noProof/>
            </w:rPr>
            <w:fldChar w:fldCharType="begin"/>
          </w:r>
          <w:r>
            <w:rPr>
              <w:noProof/>
            </w:rPr>
            <w:instrText xml:space="preserve"> PAGEREF _Toc279003821 \h </w:instrText>
          </w:r>
          <w:r>
            <w:rPr>
              <w:noProof/>
            </w:rPr>
          </w:r>
          <w:r>
            <w:rPr>
              <w:noProof/>
            </w:rPr>
            <w:fldChar w:fldCharType="separate"/>
          </w:r>
          <w:r w:rsidR="00511476">
            <w:rPr>
              <w:noProof/>
            </w:rPr>
            <w:t>36</w:t>
          </w:r>
          <w:r>
            <w:rPr>
              <w:noProof/>
            </w:rPr>
            <w:fldChar w:fldCharType="end"/>
          </w:r>
        </w:p>
        <w:p w14:paraId="67D5EAFF" w14:textId="70B7F135" w:rsidR="00A73007" w:rsidRDefault="00A73007">
          <w:pPr>
            <w:pStyle w:val="Innehll1"/>
            <w:tabs>
              <w:tab w:val="left" w:pos="580"/>
              <w:tab w:val="right" w:leader="dot" w:pos="9056"/>
            </w:tabs>
            <w:rPr>
              <w:b w:val="0"/>
              <w:noProof/>
              <w:lang w:eastAsia="ja-JP"/>
            </w:rPr>
          </w:pPr>
          <w:r>
            <w:rPr>
              <w:noProof/>
            </w:rPr>
            <w:t>11.</w:t>
          </w:r>
          <w:r w:rsidR="008B4402">
            <w:rPr>
              <w:b w:val="0"/>
              <w:noProof/>
              <w:lang w:eastAsia="ja-JP"/>
            </w:rPr>
            <w:t xml:space="preserve"> </w:t>
          </w:r>
          <w:r>
            <w:rPr>
              <w:noProof/>
            </w:rPr>
            <w:t>Kommunikation</w:t>
          </w:r>
          <w:r>
            <w:rPr>
              <w:noProof/>
            </w:rPr>
            <w:tab/>
          </w:r>
          <w:r>
            <w:rPr>
              <w:noProof/>
            </w:rPr>
            <w:fldChar w:fldCharType="begin"/>
          </w:r>
          <w:r>
            <w:rPr>
              <w:noProof/>
            </w:rPr>
            <w:instrText xml:space="preserve"> PAGEREF _Toc279003822 \h </w:instrText>
          </w:r>
          <w:r>
            <w:rPr>
              <w:noProof/>
            </w:rPr>
          </w:r>
          <w:r>
            <w:rPr>
              <w:noProof/>
            </w:rPr>
            <w:fldChar w:fldCharType="separate"/>
          </w:r>
          <w:r w:rsidR="00511476">
            <w:rPr>
              <w:noProof/>
            </w:rPr>
            <w:t>37</w:t>
          </w:r>
          <w:r>
            <w:rPr>
              <w:noProof/>
            </w:rPr>
            <w:fldChar w:fldCharType="end"/>
          </w:r>
        </w:p>
        <w:p w14:paraId="14A52A02" w14:textId="5BAD614F" w:rsidR="00A73007" w:rsidRDefault="00A73007">
          <w:pPr>
            <w:pStyle w:val="Innehll1"/>
            <w:tabs>
              <w:tab w:val="left" w:pos="580"/>
              <w:tab w:val="right" w:leader="dot" w:pos="9056"/>
            </w:tabs>
            <w:rPr>
              <w:b w:val="0"/>
              <w:noProof/>
              <w:lang w:eastAsia="ja-JP"/>
            </w:rPr>
          </w:pPr>
          <w:r>
            <w:rPr>
              <w:noProof/>
            </w:rPr>
            <w:t>12.</w:t>
          </w:r>
          <w:r w:rsidR="008B4402">
            <w:rPr>
              <w:b w:val="0"/>
              <w:noProof/>
              <w:lang w:eastAsia="ja-JP"/>
            </w:rPr>
            <w:t xml:space="preserve"> </w:t>
          </w:r>
          <w:r>
            <w:rPr>
              <w:noProof/>
            </w:rPr>
            <w:t>Uppföljning och revidering</w:t>
          </w:r>
          <w:r>
            <w:rPr>
              <w:noProof/>
            </w:rPr>
            <w:tab/>
          </w:r>
          <w:r>
            <w:rPr>
              <w:noProof/>
            </w:rPr>
            <w:fldChar w:fldCharType="begin"/>
          </w:r>
          <w:r>
            <w:rPr>
              <w:noProof/>
            </w:rPr>
            <w:instrText xml:space="preserve"> PAGEREF _Toc279003827 \h </w:instrText>
          </w:r>
          <w:r>
            <w:rPr>
              <w:noProof/>
            </w:rPr>
          </w:r>
          <w:r>
            <w:rPr>
              <w:noProof/>
            </w:rPr>
            <w:fldChar w:fldCharType="separate"/>
          </w:r>
          <w:r w:rsidR="00511476">
            <w:rPr>
              <w:noProof/>
            </w:rPr>
            <w:t>38</w:t>
          </w:r>
          <w:r>
            <w:rPr>
              <w:noProof/>
            </w:rPr>
            <w:fldChar w:fldCharType="end"/>
          </w:r>
        </w:p>
        <w:p w14:paraId="1F493B63" w14:textId="257AF2A3" w:rsidR="00A73007" w:rsidRDefault="00A73007">
          <w:pPr>
            <w:pStyle w:val="Innehll1"/>
            <w:tabs>
              <w:tab w:val="left" w:pos="580"/>
              <w:tab w:val="right" w:leader="dot" w:pos="9056"/>
            </w:tabs>
            <w:rPr>
              <w:b w:val="0"/>
              <w:noProof/>
              <w:lang w:eastAsia="ja-JP"/>
            </w:rPr>
          </w:pPr>
          <w:r w:rsidRPr="00C27E8F">
            <w:rPr>
              <w:noProof/>
            </w:rPr>
            <w:t>13.</w:t>
          </w:r>
          <w:r w:rsidR="008B4402">
            <w:rPr>
              <w:b w:val="0"/>
              <w:noProof/>
              <w:lang w:eastAsia="ja-JP"/>
            </w:rPr>
            <w:t xml:space="preserve"> </w:t>
          </w:r>
          <w:r w:rsidRPr="00C27E8F">
            <w:rPr>
              <w:noProof/>
            </w:rPr>
            <w:t>Bilagor</w:t>
          </w:r>
          <w:r>
            <w:rPr>
              <w:noProof/>
            </w:rPr>
            <w:tab/>
          </w:r>
          <w:r>
            <w:rPr>
              <w:noProof/>
            </w:rPr>
            <w:fldChar w:fldCharType="begin"/>
          </w:r>
          <w:r>
            <w:rPr>
              <w:noProof/>
            </w:rPr>
            <w:instrText xml:space="preserve"> PAGEREF _Toc279003828 \h </w:instrText>
          </w:r>
          <w:r>
            <w:rPr>
              <w:noProof/>
            </w:rPr>
          </w:r>
          <w:r>
            <w:rPr>
              <w:noProof/>
            </w:rPr>
            <w:fldChar w:fldCharType="separate"/>
          </w:r>
          <w:r w:rsidR="00511476">
            <w:rPr>
              <w:noProof/>
            </w:rPr>
            <w:t>39</w:t>
          </w:r>
          <w:r>
            <w:rPr>
              <w:noProof/>
            </w:rPr>
            <w:fldChar w:fldCharType="end"/>
          </w:r>
        </w:p>
        <w:p w14:paraId="57780254" w14:textId="78BB1002" w:rsidR="00A73007" w:rsidRPr="004F1506" w:rsidRDefault="00011440">
          <w:pPr>
            <w:pStyle w:val="Innehll2"/>
            <w:tabs>
              <w:tab w:val="right" w:leader="dot" w:pos="9056"/>
            </w:tabs>
            <w:rPr>
              <w:b w:val="0"/>
              <w:noProof/>
              <w:sz w:val="24"/>
              <w:szCs w:val="24"/>
              <w:lang w:eastAsia="ja-JP"/>
            </w:rPr>
          </w:pPr>
          <w:r>
            <w:rPr>
              <w:b w:val="0"/>
              <w:noProof/>
            </w:rPr>
            <w:t>Bilaga A</w:t>
          </w:r>
          <w:r w:rsidR="00A73007" w:rsidRPr="004F1506">
            <w:rPr>
              <w:b w:val="0"/>
              <w:noProof/>
            </w:rPr>
            <w:t>: SWOT-analys</w:t>
          </w:r>
          <w:r w:rsidR="00A73007" w:rsidRPr="004F1506">
            <w:rPr>
              <w:b w:val="0"/>
              <w:noProof/>
            </w:rPr>
            <w:tab/>
          </w:r>
          <w:r w:rsidR="00A73007" w:rsidRPr="004F1506">
            <w:rPr>
              <w:b w:val="0"/>
              <w:noProof/>
            </w:rPr>
            <w:fldChar w:fldCharType="begin"/>
          </w:r>
          <w:r w:rsidR="00A73007" w:rsidRPr="004F1506">
            <w:rPr>
              <w:b w:val="0"/>
              <w:noProof/>
            </w:rPr>
            <w:instrText xml:space="preserve"> PAGEREF _Toc279003829 \h </w:instrText>
          </w:r>
          <w:r w:rsidR="00A73007" w:rsidRPr="004F1506">
            <w:rPr>
              <w:b w:val="0"/>
              <w:noProof/>
            </w:rPr>
          </w:r>
          <w:r w:rsidR="00A73007" w:rsidRPr="004F1506">
            <w:rPr>
              <w:b w:val="0"/>
              <w:noProof/>
            </w:rPr>
            <w:fldChar w:fldCharType="separate"/>
          </w:r>
          <w:r w:rsidR="00511476">
            <w:rPr>
              <w:b w:val="0"/>
              <w:noProof/>
            </w:rPr>
            <w:t>39</w:t>
          </w:r>
          <w:r w:rsidR="00A73007" w:rsidRPr="004F1506">
            <w:rPr>
              <w:b w:val="0"/>
              <w:noProof/>
            </w:rPr>
            <w:fldChar w:fldCharType="end"/>
          </w:r>
        </w:p>
        <w:p w14:paraId="31FE47A7" w14:textId="3B6210CB" w:rsidR="00A73007" w:rsidRPr="004F1506" w:rsidRDefault="00011440">
          <w:pPr>
            <w:pStyle w:val="Innehll2"/>
            <w:tabs>
              <w:tab w:val="right" w:leader="dot" w:pos="9056"/>
            </w:tabs>
            <w:rPr>
              <w:b w:val="0"/>
              <w:noProof/>
              <w:sz w:val="24"/>
              <w:szCs w:val="24"/>
              <w:lang w:eastAsia="ja-JP"/>
            </w:rPr>
          </w:pPr>
          <w:r>
            <w:rPr>
              <w:b w:val="0"/>
              <w:noProof/>
            </w:rPr>
            <w:t>Bilaga B</w:t>
          </w:r>
          <w:r w:rsidR="00A73007" w:rsidRPr="004F1506">
            <w:rPr>
              <w:b w:val="0"/>
              <w:noProof/>
            </w:rPr>
            <w:t>: Omvärldsanalys</w:t>
          </w:r>
          <w:r w:rsidR="00A73007" w:rsidRPr="004F1506">
            <w:rPr>
              <w:b w:val="0"/>
              <w:noProof/>
            </w:rPr>
            <w:tab/>
          </w:r>
          <w:r w:rsidR="002A3C02">
            <w:rPr>
              <w:b w:val="0"/>
              <w:noProof/>
            </w:rPr>
            <w:t>4</w:t>
          </w:r>
          <w:r w:rsidR="00511476">
            <w:rPr>
              <w:b w:val="0"/>
              <w:noProof/>
            </w:rPr>
            <w:t>4</w:t>
          </w:r>
        </w:p>
        <w:p w14:paraId="030FA42B" w14:textId="3C2AFD29" w:rsidR="00A73007" w:rsidRPr="004F1506" w:rsidRDefault="00011440">
          <w:pPr>
            <w:pStyle w:val="Innehll2"/>
            <w:tabs>
              <w:tab w:val="right" w:leader="dot" w:pos="9056"/>
            </w:tabs>
            <w:rPr>
              <w:b w:val="0"/>
              <w:noProof/>
              <w:sz w:val="24"/>
              <w:szCs w:val="24"/>
              <w:lang w:eastAsia="ja-JP"/>
            </w:rPr>
          </w:pPr>
          <w:r>
            <w:rPr>
              <w:b w:val="0"/>
              <w:noProof/>
            </w:rPr>
            <w:t>Bilaga C</w:t>
          </w:r>
          <w:r w:rsidR="00A73007" w:rsidRPr="004F1506">
            <w:rPr>
              <w:b w:val="0"/>
              <w:noProof/>
            </w:rPr>
            <w:t>: Motivering</w:t>
          </w:r>
          <w:r w:rsidR="002A3C02">
            <w:rPr>
              <w:b w:val="0"/>
              <w:noProof/>
            </w:rPr>
            <w:t xml:space="preserve"> till flerfondslösning och avgränsning</w:t>
          </w:r>
          <w:r w:rsidR="00A73007" w:rsidRPr="004F1506">
            <w:rPr>
              <w:b w:val="0"/>
              <w:noProof/>
            </w:rPr>
            <w:tab/>
          </w:r>
          <w:r w:rsidR="00A73007" w:rsidRPr="004F1506">
            <w:rPr>
              <w:b w:val="0"/>
              <w:noProof/>
            </w:rPr>
            <w:fldChar w:fldCharType="begin"/>
          </w:r>
          <w:r w:rsidR="00A73007" w:rsidRPr="004F1506">
            <w:rPr>
              <w:b w:val="0"/>
              <w:noProof/>
            </w:rPr>
            <w:instrText xml:space="preserve"> PAGEREF _Toc279003831 \h </w:instrText>
          </w:r>
          <w:r w:rsidR="00A73007" w:rsidRPr="004F1506">
            <w:rPr>
              <w:b w:val="0"/>
              <w:noProof/>
            </w:rPr>
          </w:r>
          <w:r w:rsidR="00A73007" w:rsidRPr="004F1506">
            <w:rPr>
              <w:b w:val="0"/>
              <w:noProof/>
            </w:rPr>
            <w:fldChar w:fldCharType="separate"/>
          </w:r>
          <w:r w:rsidR="00511476">
            <w:rPr>
              <w:b w:val="0"/>
              <w:noProof/>
            </w:rPr>
            <w:t>47</w:t>
          </w:r>
          <w:r w:rsidR="00A73007" w:rsidRPr="004F1506">
            <w:rPr>
              <w:b w:val="0"/>
              <w:noProof/>
            </w:rPr>
            <w:fldChar w:fldCharType="end"/>
          </w:r>
        </w:p>
        <w:p w14:paraId="0A19B893" w14:textId="583ED753" w:rsidR="00066F5F" w:rsidRDefault="00011440" w:rsidP="00066F5F">
          <w:pPr>
            <w:pStyle w:val="Innehll2"/>
            <w:tabs>
              <w:tab w:val="right" w:leader="dot" w:pos="9056"/>
            </w:tabs>
            <w:rPr>
              <w:b w:val="0"/>
              <w:noProof/>
            </w:rPr>
          </w:pPr>
          <w:r>
            <w:rPr>
              <w:b w:val="0"/>
              <w:noProof/>
            </w:rPr>
            <w:t>Bilaga D</w:t>
          </w:r>
          <w:r w:rsidR="00A73007" w:rsidRPr="004F1506">
            <w:rPr>
              <w:b w:val="0"/>
              <w:noProof/>
            </w:rPr>
            <w:t>: Kartläggning av intressenter</w:t>
          </w:r>
          <w:r w:rsidR="002A3C02">
            <w:rPr>
              <w:b w:val="0"/>
              <w:noProof/>
            </w:rPr>
            <w:t>/Aktörslista</w:t>
          </w:r>
          <w:r w:rsidR="00A73007" w:rsidRPr="004F1506">
            <w:rPr>
              <w:b w:val="0"/>
              <w:noProof/>
            </w:rPr>
            <w:tab/>
          </w:r>
          <w:r w:rsidR="002A3C02">
            <w:rPr>
              <w:b w:val="0"/>
              <w:noProof/>
            </w:rPr>
            <w:t>4</w:t>
          </w:r>
          <w:r w:rsidR="00511476">
            <w:rPr>
              <w:b w:val="0"/>
              <w:noProof/>
            </w:rPr>
            <w:t>9</w:t>
          </w:r>
        </w:p>
        <w:p w14:paraId="17CAA6AA" w14:textId="4B55B56D" w:rsidR="00E62C50" w:rsidRPr="00066F5F" w:rsidRDefault="00E62C50" w:rsidP="00066F5F">
          <w:pPr>
            <w:pStyle w:val="Innehll2"/>
            <w:tabs>
              <w:tab w:val="right" w:leader="dot" w:pos="9056"/>
            </w:tabs>
            <w:rPr>
              <w:b w:val="0"/>
              <w:noProof/>
            </w:rPr>
          </w:pPr>
          <w:r w:rsidRPr="002A3C02">
            <w:rPr>
              <w:b w:val="0"/>
              <w:noProof/>
            </w:rPr>
            <w:t>Bilaga E: Underlag för beräkning av invånarantal, areal etc</w:t>
          </w:r>
          <w:r w:rsidR="002A3C02" w:rsidRPr="002A3C02">
            <w:rPr>
              <w:b w:val="0"/>
              <w:noProof/>
            </w:rPr>
            <w:t>………………………………………………...</w:t>
          </w:r>
          <w:r w:rsidR="00511476">
            <w:rPr>
              <w:b w:val="0"/>
              <w:noProof/>
            </w:rPr>
            <w:t>50</w:t>
          </w:r>
        </w:p>
        <w:p w14:paraId="54688843" w14:textId="77777777" w:rsidR="00A73007" w:rsidRDefault="00A73007" w:rsidP="00A73007">
          <w:pPr>
            <w:rPr>
              <w:b/>
              <w:bCs/>
              <w:noProof/>
            </w:rPr>
          </w:pPr>
          <w:r>
            <w:rPr>
              <w:b/>
              <w:bCs/>
              <w:noProof/>
            </w:rPr>
            <w:fldChar w:fldCharType="end"/>
          </w:r>
        </w:p>
      </w:sdtContent>
    </w:sdt>
    <w:p w14:paraId="49404BFE" w14:textId="77777777" w:rsidR="00EC3442" w:rsidRPr="00A8527E" w:rsidRDefault="00EC3442" w:rsidP="00A8527E">
      <w:pPr>
        <w:widowControl w:val="0"/>
        <w:autoSpaceDE w:val="0"/>
        <w:autoSpaceDN w:val="0"/>
        <w:adjustRightInd w:val="0"/>
        <w:spacing w:after="100" w:line="276" w:lineRule="auto"/>
        <w:rPr>
          <w:rFonts w:ascii="Cambria" w:hAnsi="Cambria"/>
          <w:iCs/>
        </w:rPr>
      </w:pPr>
    </w:p>
    <w:p w14:paraId="42B022BE" w14:textId="77777777" w:rsidR="00EC3442" w:rsidRPr="00A8527E" w:rsidRDefault="00EC3442">
      <w:pPr>
        <w:rPr>
          <w:rFonts w:ascii="Cambria" w:hAnsi="Cambria"/>
          <w:b/>
        </w:rPr>
      </w:pPr>
      <w:r w:rsidRPr="00A8527E">
        <w:rPr>
          <w:rFonts w:ascii="Cambria" w:hAnsi="Cambria"/>
          <w:b/>
        </w:rPr>
        <w:br w:type="page"/>
      </w:r>
    </w:p>
    <w:p w14:paraId="7A31BA32" w14:textId="77777777" w:rsidR="00C11B21" w:rsidRPr="00A8527E" w:rsidRDefault="00C11B21" w:rsidP="00DE26E7">
      <w:pPr>
        <w:pStyle w:val="Rubrik1"/>
        <w:numPr>
          <w:ilvl w:val="0"/>
          <w:numId w:val="0"/>
        </w:numPr>
        <w:ind w:left="1647"/>
        <w:rPr>
          <w:rFonts w:eastAsiaTheme="majorEastAsia"/>
          <w:b w:val="0"/>
        </w:rPr>
      </w:pPr>
      <w:bookmarkStart w:id="8" w:name="_Toc279003774"/>
      <w:r w:rsidRPr="00A8527E">
        <w:rPr>
          <w:rFonts w:eastAsiaTheme="majorEastAsia"/>
        </w:rPr>
        <w:lastRenderedPageBreak/>
        <w:t>1 Syftet med den lokala utvecklingsstrategin</w:t>
      </w:r>
      <w:bookmarkEnd w:id="8"/>
    </w:p>
    <w:p w14:paraId="60C114EF" w14:textId="77777777" w:rsidR="00C11B21" w:rsidRPr="00EE4B71" w:rsidRDefault="00C11B21" w:rsidP="00EE4B71">
      <w:pPr>
        <w:widowControl w:val="0"/>
        <w:autoSpaceDE w:val="0"/>
        <w:autoSpaceDN w:val="0"/>
        <w:adjustRightInd w:val="0"/>
        <w:spacing w:line="276" w:lineRule="auto"/>
        <w:rPr>
          <w:rFonts w:ascii="Cambria" w:hAnsi="Cambria" w:cs="Times New Roman"/>
          <w:sz w:val="23"/>
          <w:szCs w:val="23"/>
        </w:rPr>
      </w:pPr>
      <w:r w:rsidRPr="00EE4B71">
        <w:rPr>
          <w:rFonts w:ascii="Cambria" w:hAnsi="Cambria" w:cs="Times New Roman"/>
          <w:sz w:val="23"/>
          <w:szCs w:val="23"/>
        </w:rPr>
        <w:t xml:space="preserve">Denna utvecklingsstrategi </w:t>
      </w:r>
      <w:r w:rsidR="007B7656" w:rsidRPr="00EE4B71">
        <w:rPr>
          <w:rFonts w:ascii="Cambria" w:hAnsi="Cambria" w:cs="Times New Roman"/>
          <w:sz w:val="23"/>
          <w:szCs w:val="23"/>
        </w:rPr>
        <w:t>syftar till</w:t>
      </w:r>
      <w:r w:rsidRPr="00EE4B71">
        <w:rPr>
          <w:rFonts w:ascii="Cambria" w:hAnsi="Cambria" w:cs="Times New Roman"/>
          <w:sz w:val="23"/>
          <w:szCs w:val="23"/>
        </w:rPr>
        <w:t xml:space="preserve"> att styra </w:t>
      </w:r>
      <w:proofErr w:type="spellStart"/>
      <w:r w:rsidRPr="00EE4B71">
        <w:rPr>
          <w:rFonts w:ascii="Cambria" w:hAnsi="Cambria" w:cs="Times New Roman"/>
          <w:sz w:val="23"/>
          <w:szCs w:val="23"/>
        </w:rPr>
        <w:t>LAG:s</w:t>
      </w:r>
      <w:proofErr w:type="spellEnd"/>
      <w:r w:rsidRPr="00EE4B71">
        <w:rPr>
          <w:rFonts w:ascii="Cambria" w:hAnsi="Cambria" w:cs="Times New Roman"/>
          <w:sz w:val="23"/>
          <w:szCs w:val="23"/>
        </w:rPr>
        <w:t xml:space="preserve"> arbete med prioritering och urval av </w:t>
      </w:r>
      <w:r w:rsidR="007B7656" w:rsidRPr="00EE4B71">
        <w:rPr>
          <w:rFonts w:ascii="Cambria" w:hAnsi="Cambria" w:cs="Times New Roman"/>
          <w:sz w:val="23"/>
          <w:szCs w:val="23"/>
        </w:rPr>
        <w:t xml:space="preserve">ansökningar samt partnerskap. Den lägger en grund för </w:t>
      </w:r>
      <w:r w:rsidRPr="00EE4B71">
        <w:rPr>
          <w:rFonts w:ascii="Cambria" w:hAnsi="Cambria" w:cs="Times New Roman"/>
          <w:sz w:val="23"/>
          <w:szCs w:val="23"/>
        </w:rPr>
        <w:t xml:space="preserve">kommunikation </w:t>
      </w:r>
      <w:r w:rsidR="007B7656" w:rsidRPr="00EE4B71">
        <w:rPr>
          <w:rFonts w:ascii="Cambria" w:hAnsi="Cambria" w:cs="Times New Roman"/>
          <w:sz w:val="23"/>
          <w:szCs w:val="23"/>
        </w:rPr>
        <w:t>med intressenter och lokala aktörer samt anger principer för fondernas användning</w:t>
      </w:r>
      <w:r w:rsidRPr="00EE4B71">
        <w:rPr>
          <w:rFonts w:ascii="Cambria" w:hAnsi="Cambria" w:cs="Times New Roman"/>
          <w:sz w:val="23"/>
          <w:szCs w:val="23"/>
        </w:rPr>
        <w:t xml:space="preserve">. </w:t>
      </w:r>
      <w:r w:rsidR="00942648" w:rsidRPr="00EE4B71">
        <w:rPr>
          <w:rFonts w:ascii="Cambria" w:hAnsi="Cambria" w:cs="Times New Roman"/>
          <w:sz w:val="23"/>
          <w:szCs w:val="23"/>
        </w:rPr>
        <w:t>Strategin</w:t>
      </w:r>
      <w:r w:rsidRPr="00EE4B71">
        <w:rPr>
          <w:rFonts w:ascii="Cambria" w:hAnsi="Cambria" w:cs="Times New Roman"/>
          <w:sz w:val="23"/>
          <w:szCs w:val="23"/>
        </w:rPr>
        <w:t xml:space="preserve"> ska också inspirera och vägleda lokala aktörer som vill driva utvecklingsprojekt med Leader-metoden</w:t>
      </w:r>
      <w:r w:rsidR="00455A68" w:rsidRPr="00EE4B71">
        <w:rPr>
          <w:rFonts w:ascii="Cambria" w:hAnsi="Cambria" w:cs="Times New Roman"/>
          <w:sz w:val="23"/>
          <w:szCs w:val="23"/>
        </w:rPr>
        <w:t xml:space="preserve"> 2015-2020.</w:t>
      </w:r>
    </w:p>
    <w:p w14:paraId="6A4D0FEE" w14:textId="77777777" w:rsidR="00455A68" w:rsidRPr="00A8527E" w:rsidRDefault="00455A68" w:rsidP="00340D78">
      <w:pPr>
        <w:widowControl w:val="0"/>
        <w:autoSpaceDE w:val="0"/>
        <w:autoSpaceDN w:val="0"/>
        <w:adjustRightInd w:val="0"/>
        <w:rPr>
          <w:rFonts w:ascii="Cambria" w:hAnsi="Cambria" w:cs="Times New Roman"/>
        </w:rPr>
      </w:pPr>
    </w:p>
    <w:p w14:paraId="29690803" w14:textId="77777777" w:rsidR="00941579" w:rsidRPr="00A8527E" w:rsidRDefault="00D03981" w:rsidP="00F912F1">
      <w:pPr>
        <w:pStyle w:val="Rubrik1"/>
        <w:numPr>
          <w:ilvl w:val="0"/>
          <w:numId w:val="0"/>
        </w:numPr>
        <w:ind w:left="1647"/>
        <w:rPr>
          <w:rFonts w:eastAsiaTheme="majorEastAsia"/>
          <w:b w:val="0"/>
        </w:rPr>
      </w:pPr>
      <w:bookmarkStart w:id="9" w:name="_Toc279003775"/>
      <w:r w:rsidRPr="00A8527E">
        <w:rPr>
          <w:rFonts w:eastAsiaTheme="majorEastAsia"/>
        </w:rPr>
        <w:t xml:space="preserve">2 </w:t>
      </w:r>
      <w:r w:rsidR="00466FE7" w:rsidRPr="00A8527E">
        <w:rPr>
          <w:rFonts w:eastAsiaTheme="majorEastAsia"/>
        </w:rPr>
        <w:t>Strategins bidrag till EU</w:t>
      </w:r>
      <w:r w:rsidR="00071C95">
        <w:rPr>
          <w:rFonts w:eastAsiaTheme="majorEastAsia"/>
        </w:rPr>
        <w:t>:</w:t>
      </w:r>
      <w:r w:rsidR="00466FE7" w:rsidRPr="00A8527E">
        <w:rPr>
          <w:rFonts w:eastAsiaTheme="majorEastAsia"/>
        </w:rPr>
        <w:t>s och Sveriges mål</w:t>
      </w:r>
      <w:bookmarkEnd w:id="9"/>
    </w:p>
    <w:p w14:paraId="3D6519CE" w14:textId="77777777" w:rsidR="00F22269" w:rsidRPr="00E15AA7" w:rsidRDefault="00942648" w:rsidP="00F22269">
      <w:pPr>
        <w:widowControl w:val="0"/>
        <w:autoSpaceDE w:val="0"/>
        <w:autoSpaceDN w:val="0"/>
        <w:adjustRightInd w:val="0"/>
        <w:spacing w:line="276" w:lineRule="auto"/>
        <w:rPr>
          <w:rFonts w:ascii="Cambria" w:hAnsi="Cambria" w:cs="Calibri"/>
          <w:sz w:val="23"/>
          <w:szCs w:val="23"/>
        </w:rPr>
      </w:pPr>
      <w:r>
        <w:rPr>
          <w:rFonts w:ascii="Cambria" w:hAnsi="Cambria" w:cs="Times New Roman"/>
        </w:rPr>
        <w:t>U</w:t>
      </w:r>
      <w:r w:rsidR="00C11B21" w:rsidRPr="00A8527E">
        <w:rPr>
          <w:rFonts w:ascii="Cambria" w:hAnsi="Cambria" w:cs="Times New Roman"/>
        </w:rPr>
        <w:t>tvecklingsstrategi</w:t>
      </w:r>
      <w:r>
        <w:rPr>
          <w:rFonts w:ascii="Cambria" w:hAnsi="Cambria" w:cs="Times New Roman"/>
        </w:rPr>
        <w:t>n</w:t>
      </w:r>
      <w:r w:rsidR="00C11B21" w:rsidRPr="00A8527E">
        <w:rPr>
          <w:rFonts w:ascii="Cambria" w:hAnsi="Cambria" w:cs="Times New Roman"/>
        </w:rPr>
        <w:t xml:space="preserve"> </w:t>
      </w:r>
      <w:r w:rsidR="004F11D2">
        <w:rPr>
          <w:rFonts w:ascii="Cambria" w:hAnsi="Cambria" w:cs="Times New Roman"/>
        </w:rPr>
        <w:t>lägger en grund för projekt som bidrar</w:t>
      </w:r>
      <w:r w:rsidR="00C11B21" w:rsidRPr="00A8527E">
        <w:rPr>
          <w:rFonts w:ascii="Cambria" w:hAnsi="Cambria" w:cs="Times New Roman"/>
        </w:rPr>
        <w:t xml:space="preserve"> till EU:s</w:t>
      </w:r>
      <w:r w:rsidR="004F11D2">
        <w:rPr>
          <w:rFonts w:ascii="Cambria" w:hAnsi="Cambria" w:cs="Times New Roman"/>
        </w:rPr>
        <w:t xml:space="preserve"> mål om en ”smart och hållbar tillväxt för alla”</w:t>
      </w:r>
      <w:r w:rsidR="00C11B21" w:rsidRPr="00A8527E">
        <w:rPr>
          <w:rFonts w:ascii="Cambria" w:hAnsi="Cambria" w:cs="Times New Roman"/>
        </w:rPr>
        <w:t xml:space="preserve"> </w:t>
      </w:r>
      <w:r w:rsidR="004F11D2">
        <w:rPr>
          <w:rFonts w:ascii="Cambria" w:hAnsi="Cambria" w:cs="Times New Roman"/>
        </w:rPr>
        <w:t>(</w:t>
      </w:r>
      <w:r w:rsidR="00C11B21" w:rsidRPr="00A8527E">
        <w:rPr>
          <w:rFonts w:ascii="Cambria" w:hAnsi="Cambria" w:cs="Times New Roman"/>
        </w:rPr>
        <w:t>2020</w:t>
      </w:r>
      <w:r w:rsidR="004F11D2">
        <w:rPr>
          <w:rFonts w:ascii="Cambria" w:hAnsi="Cambria" w:cs="Times New Roman"/>
        </w:rPr>
        <w:t>)</w:t>
      </w:r>
      <w:r w:rsidR="00C11B21" w:rsidRPr="00A8527E">
        <w:rPr>
          <w:rFonts w:ascii="Cambria" w:hAnsi="Cambria" w:cs="Times New Roman"/>
        </w:rPr>
        <w:t xml:space="preserve">. </w:t>
      </w:r>
      <w:r w:rsidR="00F22269">
        <w:rPr>
          <w:rFonts w:ascii="Cambria" w:hAnsi="Cambria" w:cs="Times New Roman"/>
        </w:rPr>
        <w:t xml:space="preserve">Den knyter an till delstrategin </w:t>
      </w:r>
      <w:r w:rsidR="00F22269" w:rsidRPr="00E15AA7">
        <w:rPr>
          <w:rFonts w:ascii="Cambria" w:hAnsi="Cambria" w:cs="Times New Roman"/>
          <w:sz w:val="23"/>
          <w:szCs w:val="23"/>
        </w:rPr>
        <w:t>”</w:t>
      </w:r>
      <w:r w:rsidR="00F22269" w:rsidRPr="00E15AA7">
        <w:rPr>
          <w:rFonts w:ascii="Cambria" w:hAnsi="Cambria" w:cs="Calibri"/>
          <w:sz w:val="23"/>
          <w:szCs w:val="23"/>
        </w:rPr>
        <w:t>Blå tillväxt”</w:t>
      </w:r>
      <w:r w:rsidR="004C10E1">
        <w:rPr>
          <w:rFonts w:ascii="Cambria" w:hAnsi="Cambria" w:cs="Calibri"/>
          <w:sz w:val="23"/>
          <w:szCs w:val="23"/>
        </w:rPr>
        <w:t>,</w:t>
      </w:r>
      <w:r w:rsidR="00F22269" w:rsidRPr="00E15AA7">
        <w:rPr>
          <w:rFonts w:ascii="Cambria" w:hAnsi="Cambria" w:cs="Calibri"/>
          <w:sz w:val="23"/>
          <w:szCs w:val="23"/>
        </w:rPr>
        <w:t xml:space="preserve"> den integrerade havspolitikens bidrag </w:t>
      </w:r>
      <w:r w:rsidR="00E15AA7">
        <w:rPr>
          <w:rFonts w:ascii="Cambria" w:hAnsi="Cambria" w:cs="Calibri"/>
          <w:sz w:val="23"/>
          <w:szCs w:val="23"/>
        </w:rPr>
        <w:t>till EU</w:t>
      </w:r>
      <w:r w:rsidR="00F22269" w:rsidRPr="00E15AA7">
        <w:rPr>
          <w:rFonts w:ascii="Cambria" w:hAnsi="Cambria" w:cs="Calibri"/>
          <w:sz w:val="23"/>
          <w:szCs w:val="23"/>
        </w:rPr>
        <w:t xml:space="preserve"> 2020-strategin. </w:t>
      </w:r>
    </w:p>
    <w:p w14:paraId="6A9BCEF2" w14:textId="77777777" w:rsidR="004F11D2" w:rsidRDefault="00F22269" w:rsidP="00F22269">
      <w:pPr>
        <w:widowControl w:val="0"/>
        <w:autoSpaceDE w:val="0"/>
        <w:autoSpaceDN w:val="0"/>
        <w:adjustRightInd w:val="0"/>
        <w:spacing w:line="276" w:lineRule="auto"/>
        <w:ind w:firstLine="1304"/>
        <w:rPr>
          <w:rFonts w:ascii="Cambria" w:hAnsi="Cambria" w:cs="Times New Roman"/>
        </w:rPr>
      </w:pPr>
      <w:r>
        <w:rPr>
          <w:rFonts w:ascii="Cambria" w:hAnsi="Cambria" w:cs="Times New Roman"/>
        </w:rPr>
        <w:t>Strategin för Leader-området</w:t>
      </w:r>
      <w:r w:rsidR="004F11D2">
        <w:rPr>
          <w:rFonts w:ascii="Cambria" w:hAnsi="Cambria" w:cs="Times New Roman"/>
        </w:rPr>
        <w:t xml:space="preserve"> </w:t>
      </w:r>
      <w:r w:rsidR="004F11D2" w:rsidRPr="00294ED4">
        <w:rPr>
          <w:rFonts w:ascii="Cambria" w:hAnsi="Cambria"/>
        </w:rPr>
        <w:t xml:space="preserve">vill bidra till att förverkliga regionala </w:t>
      </w:r>
      <w:r w:rsidR="004F11D2">
        <w:rPr>
          <w:rFonts w:ascii="Cambria" w:hAnsi="Cambria"/>
        </w:rPr>
        <w:t xml:space="preserve">prioriteringar och </w:t>
      </w:r>
      <w:r w:rsidR="004F11D2" w:rsidRPr="00294ED4">
        <w:rPr>
          <w:rFonts w:ascii="Cambria" w:hAnsi="Cambria"/>
        </w:rPr>
        <w:t xml:space="preserve">mål såsom de utrycks i </w:t>
      </w:r>
      <w:r w:rsidR="00914CF1">
        <w:rPr>
          <w:rFonts w:ascii="Cambria" w:hAnsi="Cambria"/>
        </w:rPr>
        <w:t>Västra Götalandsregionens och K</w:t>
      </w:r>
      <w:r w:rsidR="004F11D2">
        <w:rPr>
          <w:rFonts w:ascii="Cambria" w:hAnsi="Cambria"/>
        </w:rPr>
        <w:t xml:space="preserve">ommunalförbundet Fyrbodals genomförandeplan. </w:t>
      </w:r>
      <w:r w:rsidR="004F11D2" w:rsidRPr="009C5923">
        <w:rPr>
          <w:rFonts w:ascii="Cambria" w:hAnsi="Cambria"/>
        </w:rPr>
        <w:t xml:space="preserve">Den ska </w:t>
      </w:r>
      <w:r w:rsidR="0009029A">
        <w:rPr>
          <w:rFonts w:ascii="Cambria" w:hAnsi="Cambria"/>
        </w:rPr>
        <w:t>vidare</w:t>
      </w:r>
      <w:r w:rsidR="004F11D2" w:rsidRPr="009C5923">
        <w:rPr>
          <w:rFonts w:ascii="Cambria" w:hAnsi="Cambria"/>
        </w:rPr>
        <w:t xml:space="preserve"> </w:t>
      </w:r>
      <w:r w:rsidR="00B3057D">
        <w:rPr>
          <w:rFonts w:ascii="Cambria" w:hAnsi="Cambria"/>
        </w:rPr>
        <w:t>medverka</w:t>
      </w:r>
      <w:r w:rsidR="004F11D2" w:rsidRPr="009C5923">
        <w:rPr>
          <w:rFonts w:ascii="Cambria" w:hAnsi="Cambria"/>
        </w:rPr>
        <w:t xml:space="preserve"> till EU:s </w:t>
      </w:r>
      <w:r w:rsidR="004F11D2">
        <w:rPr>
          <w:rFonts w:ascii="Cambria" w:hAnsi="Cambria"/>
        </w:rPr>
        <w:t xml:space="preserve">och Västra Götalandsregionens mål </w:t>
      </w:r>
      <w:r w:rsidR="004F11D2" w:rsidRPr="009C5923">
        <w:rPr>
          <w:rFonts w:ascii="Cambria" w:hAnsi="Cambria"/>
        </w:rPr>
        <w:t>om minskad klimatpåverkan</w:t>
      </w:r>
      <w:r w:rsidR="004F11D2">
        <w:rPr>
          <w:rFonts w:ascii="Cambria" w:hAnsi="Cambria"/>
        </w:rPr>
        <w:t xml:space="preserve"> samt ge ett bidrag till</w:t>
      </w:r>
      <w:r w:rsidR="00B3057D">
        <w:rPr>
          <w:rFonts w:ascii="Cambria" w:hAnsi="Cambria"/>
        </w:rPr>
        <w:t xml:space="preserve"> </w:t>
      </w:r>
      <w:r w:rsidR="00B3057D" w:rsidRPr="009C5923">
        <w:rPr>
          <w:rFonts w:ascii="Cambria" w:hAnsi="Cambria"/>
        </w:rPr>
        <w:t xml:space="preserve">de svenska miljökvalitetsmålen </w:t>
      </w:r>
      <w:r w:rsidR="00B3057D" w:rsidRPr="009C5923">
        <w:rPr>
          <w:rFonts w:ascii="Cambria" w:hAnsi="Cambria"/>
          <w:i/>
        </w:rPr>
        <w:t>Ett rikt odlingslandskap</w:t>
      </w:r>
      <w:r w:rsidR="00B3057D" w:rsidRPr="009C5923">
        <w:rPr>
          <w:rFonts w:ascii="Cambria" w:hAnsi="Cambria"/>
        </w:rPr>
        <w:t xml:space="preserve"> och </w:t>
      </w:r>
      <w:r w:rsidR="00B3057D" w:rsidRPr="009C5923">
        <w:rPr>
          <w:rFonts w:ascii="Cambria" w:hAnsi="Cambria"/>
          <w:i/>
        </w:rPr>
        <w:t>Hav i balans samt levande kust och skärgård</w:t>
      </w:r>
      <w:r w:rsidR="0009029A">
        <w:rPr>
          <w:rFonts w:ascii="Cambria" w:hAnsi="Cambria"/>
        </w:rPr>
        <w:t xml:space="preserve"> samt </w:t>
      </w:r>
      <w:r w:rsidR="00CC647A">
        <w:rPr>
          <w:rFonts w:ascii="Cambria" w:hAnsi="Cambria"/>
        </w:rPr>
        <w:t xml:space="preserve">bidra till att realisera intentioner i regionens pågående arbete med en </w:t>
      </w:r>
      <w:r w:rsidR="00CC647A" w:rsidRPr="0009029A">
        <w:rPr>
          <w:rFonts w:ascii="Cambria" w:hAnsi="Cambria"/>
        </w:rPr>
        <w:t>regional</w:t>
      </w:r>
      <w:r w:rsidR="00CC647A" w:rsidRPr="00CC647A">
        <w:rPr>
          <w:rFonts w:ascii="Cambria" w:hAnsi="Cambria"/>
          <w:i/>
        </w:rPr>
        <w:t xml:space="preserve"> Digital agenda</w:t>
      </w:r>
      <w:r w:rsidR="00CC647A">
        <w:rPr>
          <w:rFonts w:ascii="Cambria" w:hAnsi="Cambria"/>
          <w:i/>
        </w:rPr>
        <w:t>.</w:t>
      </w:r>
    </w:p>
    <w:p w14:paraId="765F1551" w14:textId="77777777" w:rsidR="00D03981" w:rsidRDefault="00D03981" w:rsidP="00A8527E">
      <w:pPr>
        <w:widowControl w:val="0"/>
        <w:autoSpaceDE w:val="0"/>
        <w:autoSpaceDN w:val="0"/>
        <w:adjustRightInd w:val="0"/>
      </w:pPr>
    </w:p>
    <w:p w14:paraId="38C1CAD9" w14:textId="77777777" w:rsidR="00466FE7" w:rsidRPr="00552686" w:rsidRDefault="00D03981" w:rsidP="00F912F1">
      <w:pPr>
        <w:pStyle w:val="Rubrik1"/>
        <w:numPr>
          <w:ilvl w:val="0"/>
          <w:numId w:val="0"/>
        </w:numPr>
        <w:ind w:left="1647"/>
      </w:pPr>
      <w:bookmarkStart w:id="10" w:name="_Toc279003776"/>
      <w:r w:rsidRPr="00552686">
        <w:t xml:space="preserve">3. </w:t>
      </w:r>
      <w:r w:rsidR="00466FE7" w:rsidRPr="00552686">
        <w:t>Strategins framtagning</w:t>
      </w:r>
      <w:bookmarkEnd w:id="10"/>
      <w:r w:rsidR="00466FE7" w:rsidRPr="00552686">
        <w:t xml:space="preserve"> </w:t>
      </w:r>
    </w:p>
    <w:p w14:paraId="7D8FBB93" w14:textId="77777777" w:rsidR="002D1599" w:rsidRPr="00EE4B71" w:rsidRDefault="00AD67B3" w:rsidP="00EE4B71">
      <w:pPr>
        <w:spacing w:line="276" w:lineRule="auto"/>
        <w:rPr>
          <w:sz w:val="23"/>
          <w:szCs w:val="23"/>
        </w:rPr>
      </w:pPr>
      <w:r w:rsidRPr="00EE4B71">
        <w:rPr>
          <w:sz w:val="23"/>
          <w:szCs w:val="23"/>
        </w:rPr>
        <w:t xml:space="preserve">Strategin har tagits fram i samarbete med </w:t>
      </w:r>
      <w:r w:rsidR="002D1599" w:rsidRPr="00EE4B71">
        <w:rPr>
          <w:sz w:val="23"/>
          <w:szCs w:val="23"/>
        </w:rPr>
        <w:t xml:space="preserve">intressenter och </w:t>
      </w:r>
      <w:r w:rsidRPr="00EE4B71">
        <w:rPr>
          <w:sz w:val="23"/>
          <w:szCs w:val="23"/>
        </w:rPr>
        <w:t xml:space="preserve">lokala aktörer </w:t>
      </w:r>
      <w:r w:rsidR="00092892" w:rsidRPr="00EE4B71">
        <w:rPr>
          <w:sz w:val="23"/>
          <w:szCs w:val="23"/>
        </w:rPr>
        <w:t>i en strukturerad och öppen process (se nedan)</w:t>
      </w:r>
      <w:r w:rsidRPr="00EE4B71">
        <w:rPr>
          <w:sz w:val="23"/>
          <w:szCs w:val="23"/>
        </w:rPr>
        <w:t xml:space="preserve">. </w:t>
      </w:r>
      <w:r w:rsidR="00092892" w:rsidRPr="00EE4B71">
        <w:rPr>
          <w:sz w:val="23"/>
          <w:szCs w:val="23"/>
        </w:rPr>
        <w:t>A</w:t>
      </w:r>
      <w:r w:rsidRPr="00EE4B71">
        <w:rPr>
          <w:sz w:val="23"/>
          <w:szCs w:val="23"/>
        </w:rPr>
        <w:t xml:space="preserve">llmänheten </w:t>
      </w:r>
      <w:r w:rsidR="00092892" w:rsidRPr="00EE4B71">
        <w:rPr>
          <w:sz w:val="23"/>
          <w:szCs w:val="23"/>
        </w:rPr>
        <w:t>ha</w:t>
      </w:r>
      <w:r w:rsidR="00BA33F3" w:rsidRPr="00EE4B71">
        <w:rPr>
          <w:sz w:val="23"/>
          <w:szCs w:val="23"/>
        </w:rPr>
        <w:t>r</w:t>
      </w:r>
      <w:r w:rsidRPr="00EE4B71">
        <w:rPr>
          <w:sz w:val="23"/>
          <w:szCs w:val="23"/>
        </w:rPr>
        <w:t xml:space="preserve"> </w:t>
      </w:r>
      <w:proofErr w:type="gramStart"/>
      <w:r w:rsidR="00092892" w:rsidRPr="00EE4B71">
        <w:rPr>
          <w:sz w:val="23"/>
          <w:szCs w:val="23"/>
        </w:rPr>
        <w:t>givits</w:t>
      </w:r>
      <w:proofErr w:type="gramEnd"/>
      <w:r w:rsidR="00092892" w:rsidRPr="00EE4B71">
        <w:rPr>
          <w:sz w:val="23"/>
          <w:szCs w:val="23"/>
        </w:rPr>
        <w:t xml:space="preserve"> möjligheter </w:t>
      </w:r>
      <w:r w:rsidR="00BA33F3" w:rsidRPr="00EE4B71">
        <w:rPr>
          <w:sz w:val="23"/>
          <w:szCs w:val="23"/>
        </w:rPr>
        <w:t>att delta i</w:t>
      </w:r>
      <w:r w:rsidRPr="00EE4B71">
        <w:rPr>
          <w:sz w:val="23"/>
          <w:szCs w:val="23"/>
        </w:rPr>
        <w:t xml:space="preserve"> </w:t>
      </w:r>
      <w:r w:rsidR="00092892" w:rsidRPr="00EE4B71">
        <w:rPr>
          <w:sz w:val="23"/>
          <w:szCs w:val="23"/>
        </w:rPr>
        <w:t xml:space="preserve">strategins framtagande </w:t>
      </w:r>
      <w:r w:rsidRPr="00EE4B71">
        <w:rPr>
          <w:sz w:val="23"/>
          <w:szCs w:val="23"/>
        </w:rPr>
        <w:t xml:space="preserve">via </w:t>
      </w:r>
      <w:r w:rsidR="002D1599" w:rsidRPr="00EE4B71">
        <w:rPr>
          <w:sz w:val="23"/>
          <w:szCs w:val="23"/>
        </w:rPr>
        <w:t xml:space="preserve">öppna möten och </w:t>
      </w:r>
      <w:r w:rsidR="00765B91">
        <w:t xml:space="preserve">via sökandens webbplats. </w:t>
      </w:r>
      <w:r w:rsidRPr="00EE4B71">
        <w:rPr>
          <w:sz w:val="23"/>
          <w:szCs w:val="23"/>
        </w:rPr>
        <w:t xml:space="preserve">Möjligheten </w:t>
      </w:r>
      <w:r w:rsidR="002D1599" w:rsidRPr="00EE4B71">
        <w:rPr>
          <w:sz w:val="23"/>
          <w:szCs w:val="23"/>
        </w:rPr>
        <w:t xml:space="preserve">att </w:t>
      </w:r>
      <w:r w:rsidR="00BA33F3" w:rsidRPr="00EE4B71">
        <w:rPr>
          <w:sz w:val="23"/>
          <w:szCs w:val="23"/>
        </w:rPr>
        <w:t>bidra</w:t>
      </w:r>
      <w:r w:rsidR="002D1599" w:rsidRPr="00EE4B71">
        <w:rPr>
          <w:sz w:val="23"/>
          <w:szCs w:val="23"/>
        </w:rPr>
        <w:t xml:space="preserve"> </w:t>
      </w:r>
      <w:r w:rsidRPr="00EE4B71">
        <w:rPr>
          <w:sz w:val="23"/>
          <w:szCs w:val="23"/>
        </w:rPr>
        <w:t xml:space="preserve">har </w:t>
      </w:r>
      <w:proofErr w:type="spellStart"/>
      <w:r w:rsidRPr="00EE4B71">
        <w:rPr>
          <w:sz w:val="23"/>
          <w:szCs w:val="23"/>
        </w:rPr>
        <w:t>bl</w:t>
      </w:r>
      <w:proofErr w:type="spellEnd"/>
      <w:r w:rsidRPr="00EE4B71">
        <w:rPr>
          <w:sz w:val="23"/>
          <w:szCs w:val="23"/>
        </w:rPr>
        <w:t xml:space="preserve"> a annonserats på deltagande kommuners webbplatser.</w:t>
      </w:r>
      <w:r w:rsidR="00693F88" w:rsidRPr="00EE4B71">
        <w:rPr>
          <w:sz w:val="23"/>
          <w:szCs w:val="23"/>
        </w:rPr>
        <w:t xml:space="preserve"> </w:t>
      </w:r>
      <w:r w:rsidR="00DE26E7" w:rsidRPr="00EE4B71">
        <w:rPr>
          <w:sz w:val="23"/>
          <w:szCs w:val="23"/>
        </w:rPr>
        <w:t>S</w:t>
      </w:r>
      <w:r w:rsidR="00693F88" w:rsidRPr="00EE4B71">
        <w:rPr>
          <w:sz w:val="23"/>
          <w:szCs w:val="23"/>
        </w:rPr>
        <w:t>amtliga projektägare under tidigare Leader-period</w:t>
      </w:r>
      <w:r w:rsidR="00DE26E7" w:rsidRPr="00EE4B71">
        <w:rPr>
          <w:sz w:val="23"/>
          <w:szCs w:val="23"/>
        </w:rPr>
        <w:t xml:space="preserve"> bjöds i slutskedet in för att lämna synpunkter på ett utkast till strategi</w:t>
      </w:r>
      <w:r w:rsidR="00693F88" w:rsidRPr="00EE4B71">
        <w:rPr>
          <w:sz w:val="23"/>
          <w:szCs w:val="23"/>
        </w:rPr>
        <w:t>.</w:t>
      </w:r>
    </w:p>
    <w:p w14:paraId="0E1BE0F4" w14:textId="77777777" w:rsidR="00DE26E7" w:rsidRPr="00EE4B71" w:rsidRDefault="002D1599" w:rsidP="00EE4B71">
      <w:pPr>
        <w:spacing w:line="276" w:lineRule="auto"/>
        <w:ind w:firstLine="1304"/>
        <w:rPr>
          <w:sz w:val="23"/>
          <w:szCs w:val="23"/>
        </w:rPr>
      </w:pPr>
      <w:r w:rsidRPr="00EE4B71">
        <w:rPr>
          <w:sz w:val="23"/>
          <w:szCs w:val="23"/>
        </w:rPr>
        <w:t>E</w:t>
      </w:r>
      <w:r w:rsidR="002C2A50">
        <w:rPr>
          <w:sz w:val="23"/>
          <w:szCs w:val="23"/>
        </w:rPr>
        <w:t xml:space="preserve">rfarenheter från tidigare programperiod samt </w:t>
      </w:r>
      <w:r w:rsidR="00FA5AA2" w:rsidRPr="00EE4B71">
        <w:rPr>
          <w:sz w:val="23"/>
          <w:szCs w:val="23"/>
        </w:rPr>
        <w:t>utvärdering</w:t>
      </w:r>
      <w:r w:rsidR="004F7A50">
        <w:rPr>
          <w:sz w:val="23"/>
          <w:szCs w:val="23"/>
        </w:rPr>
        <w:t>ar</w:t>
      </w:r>
      <w:r w:rsidR="00FA5AA2" w:rsidRPr="00EE4B71">
        <w:rPr>
          <w:sz w:val="23"/>
          <w:szCs w:val="23"/>
        </w:rPr>
        <w:t xml:space="preserve"> </w:t>
      </w:r>
      <w:r w:rsidR="002C2A50">
        <w:rPr>
          <w:sz w:val="23"/>
          <w:szCs w:val="23"/>
        </w:rPr>
        <w:t>gjord</w:t>
      </w:r>
      <w:r w:rsidR="004F7A50">
        <w:rPr>
          <w:sz w:val="23"/>
          <w:szCs w:val="23"/>
        </w:rPr>
        <w:t>a</w:t>
      </w:r>
      <w:r w:rsidR="002C2A50">
        <w:rPr>
          <w:sz w:val="23"/>
          <w:szCs w:val="23"/>
        </w:rPr>
        <w:t xml:space="preserve"> av</w:t>
      </w:r>
      <w:r w:rsidR="00FA5AA2" w:rsidRPr="00EE4B71">
        <w:rPr>
          <w:sz w:val="23"/>
          <w:szCs w:val="23"/>
        </w:rPr>
        <w:t xml:space="preserve"> </w:t>
      </w:r>
      <w:r w:rsidR="004F7A50">
        <w:rPr>
          <w:sz w:val="23"/>
          <w:szCs w:val="23"/>
        </w:rPr>
        <w:t>dels Högskolan i Väst, dels av strategiföretaget ”</w:t>
      </w:r>
      <w:proofErr w:type="spellStart"/>
      <w:r w:rsidR="004F7A50">
        <w:rPr>
          <w:sz w:val="23"/>
          <w:szCs w:val="23"/>
        </w:rPr>
        <w:t>Open</w:t>
      </w:r>
      <w:proofErr w:type="spellEnd"/>
      <w:r w:rsidR="004F7A50">
        <w:rPr>
          <w:sz w:val="23"/>
          <w:szCs w:val="23"/>
        </w:rPr>
        <w:t xml:space="preserve"> Eye Group”,</w:t>
      </w:r>
      <w:r w:rsidR="00092892" w:rsidRPr="00EE4B71">
        <w:rPr>
          <w:sz w:val="23"/>
          <w:szCs w:val="23"/>
        </w:rPr>
        <w:t xml:space="preserve"> </w:t>
      </w:r>
      <w:r w:rsidR="00FA5AA2" w:rsidRPr="00EE4B71">
        <w:rPr>
          <w:sz w:val="23"/>
          <w:szCs w:val="23"/>
        </w:rPr>
        <w:t>har använts i arbetet.</w:t>
      </w:r>
      <w:r w:rsidR="00B21EA2" w:rsidRPr="00EE4B71">
        <w:rPr>
          <w:sz w:val="23"/>
          <w:szCs w:val="23"/>
        </w:rPr>
        <w:t xml:space="preserve"> De regi</w:t>
      </w:r>
      <w:r w:rsidR="003C6125" w:rsidRPr="00EE4B71">
        <w:rPr>
          <w:sz w:val="23"/>
          <w:szCs w:val="23"/>
        </w:rPr>
        <w:t>o</w:t>
      </w:r>
      <w:r w:rsidR="00B21EA2" w:rsidRPr="00EE4B71">
        <w:rPr>
          <w:sz w:val="23"/>
          <w:szCs w:val="23"/>
        </w:rPr>
        <w:t>nala/l</w:t>
      </w:r>
      <w:r w:rsidR="005910E5" w:rsidRPr="00EE4B71">
        <w:rPr>
          <w:sz w:val="23"/>
          <w:szCs w:val="23"/>
        </w:rPr>
        <w:t xml:space="preserve">okala planer och strategier </w:t>
      </w:r>
      <w:r w:rsidR="00AA1456" w:rsidRPr="00EE4B71">
        <w:rPr>
          <w:sz w:val="23"/>
          <w:szCs w:val="23"/>
        </w:rPr>
        <w:t xml:space="preserve">som </w:t>
      </w:r>
      <w:r w:rsidRPr="00EE4B71">
        <w:rPr>
          <w:sz w:val="23"/>
          <w:szCs w:val="23"/>
        </w:rPr>
        <w:t xml:space="preserve">främst </w:t>
      </w:r>
      <w:r w:rsidR="00AA1456" w:rsidRPr="00EE4B71">
        <w:rPr>
          <w:sz w:val="23"/>
          <w:szCs w:val="23"/>
        </w:rPr>
        <w:t>påverkat</w:t>
      </w:r>
      <w:r w:rsidR="005910E5" w:rsidRPr="00EE4B71">
        <w:rPr>
          <w:sz w:val="23"/>
          <w:szCs w:val="23"/>
        </w:rPr>
        <w:t xml:space="preserve"> </w:t>
      </w:r>
      <w:r w:rsidR="00DE26E7" w:rsidRPr="00EE4B71">
        <w:rPr>
          <w:sz w:val="23"/>
          <w:szCs w:val="23"/>
        </w:rPr>
        <w:t>analysarbetet är</w:t>
      </w:r>
      <w:r w:rsidR="005910E5" w:rsidRPr="00EE4B71">
        <w:rPr>
          <w:sz w:val="23"/>
          <w:szCs w:val="23"/>
        </w:rPr>
        <w:t xml:space="preserve"> </w:t>
      </w:r>
      <w:r w:rsidR="00DE26E7" w:rsidRPr="00EE4B71">
        <w:rPr>
          <w:sz w:val="23"/>
          <w:szCs w:val="23"/>
        </w:rPr>
        <w:t xml:space="preserve">berörda kommuners översiktsplaner, </w:t>
      </w:r>
      <w:r w:rsidR="00AA1456" w:rsidRPr="00EE4B71">
        <w:rPr>
          <w:sz w:val="23"/>
          <w:szCs w:val="23"/>
        </w:rPr>
        <w:t>Blå Översiktsplan</w:t>
      </w:r>
      <w:r w:rsidR="003C6125" w:rsidRPr="00EE4B71">
        <w:rPr>
          <w:sz w:val="23"/>
          <w:szCs w:val="23"/>
        </w:rPr>
        <w:t xml:space="preserve">/maritim </w:t>
      </w:r>
      <w:r w:rsidR="00760BDC" w:rsidRPr="00EE4B71">
        <w:rPr>
          <w:sz w:val="23"/>
          <w:szCs w:val="23"/>
        </w:rPr>
        <w:t>näringslivs</w:t>
      </w:r>
      <w:r w:rsidR="003C6125" w:rsidRPr="00EE4B71">
        <w:rPr>
          <w:sz w:val="23"/>
          <w:szCs w:val="23"/>
        </w:rPr>
        <w:t>strategi</w:t>
      </w:r>
      <w:r w:rsidR="00AA1456" w:rsidRPr="00EE4B71">
        <w:rPr>
          <w:sz w:val="23"/>
          <w:szCs w:val="23"/>
        </w:rPr>
        <w:t xml:space="preserve"> för norra Bohuslän</w:t>
      </w:r>
      <w:r w:rsidR="00DE26E7" w:rsidRPr="00EE4B71">
        <w:rPr>
          <w:sz w:val="23"/>
          <w:szCs w:val="23"/>
        </w:rPr>
        <w:t xml:space="preserve"> samt </w:t>
      </w:r>
      <w:r w:rsidR="003C6125" w:rsidRPr="00EE4B71">
        <w:rPr>
          <w:sz w:val="23"/>
          <w:szCs w:val="23"/>
        </w:rPr>
        <w:t xml:space="preserve">Länsstyrelsens SWOT-analys. </w:t>
      </w:r>
      <w:r w:rsidR="00DE26E7" w:rsidRPr="00EE4B71">
        <w:rPr>
          <w:sz w:val="23"/>
          <w:szCs w:val="23"/>
        </w:rPr>
        <w:t xml:space="preserve">Även </w:t>
      </w:r>
      <w:r w:rsidR="00EE4B71">
        <w:rPr>
          <w:sz w:val="23"/>
          <w:szCs w:val="23"/>
        </w:rPr>
        <w:t xml:space="preserve">tidigare </w:t>
      </w:r>
      <w:r w:rsidR="00DE26E7" w:rsidRPr="00EE4B71">
        <w:rPr>
          <w:sz w:val="23"/>
          <w:szCs w:val="23"/>
        </w:rPr>
        <w:t xml:space="preserve">utredningar avseende fiskets betydelse för kustkommunerna </w:t>
      </w:r>
      <w:r w:rsidR="00EE4B71">
        <w:rPr>
          <w:sz w:val="23"/>
          <w:szCs w:val="23"/>
        </w:rPr>
        <w:t xml:space="preserve">(hela Leader-området) </w:t>
      </w:r>
      <w:r w:rsidR="00DE26E7" w:rsidRPr="00EE4B71">
        <w:rPr>
          <w:sz w:val="23"/>
          <w:szCs w:val="23"/>
        </w:rPr>
        <w:t xml:space="preserve">har väglett arbetet. </w:t>
      </w:r>
    </w:p>
    <w:p w14:paraId="5E91AF81" w14:textId="77777777" w:rsidR="00AD67B3" w:rsidRPr="00EE4B71" w:rsidRDefault="00AA1456" w:rsidP="00E80165">
      <w:pPr>
        <w:spacing w:line="276" w:lineRule="auto"/>
        <w:ind w:firstLine="1304"/>
        <w:rPr>
          <w:sz w:val="23"/>
          <w:szCs w:val="23"/>
        </w:rPr>
      </w:pPr>
      <w:r w:rsidRPr="00EE4B71">
        <w:rPr>
          <w:sz w:val="23"/>
          <w:szCs w:val="23"/>
        </w:rPr>
        <w:t xml:space="preserve">Avstämning </w:t>
      </w:r>
      <w:r w:rsidR="003C6125" w:rsidRPr="00EE4B71">
        <w:rPr>
          <w:sz w:val="23"/>
          <w:szCs w:val="23"/>
        </w:rPr>
        <w:t xml:space="preserve">mot regionala planer </w:t>
      </w:r>
      <w:r w:rsidRPr="00EE4B71">
        <w:rPr>
          <w:sz w:val="23"/>
          <w:szCs w:val="23"/>
        </w:rPr>
        <w:t xml:space="preserve">har </w:t>
      </w:r>
      <w:proofErr w:type="spellStart"/>
      <w:r w:rsidRPr="00EE4B71">
        <w:rPr>
          <w:sz w:val="23"/>
          <w:szCs w:val="23"/>
        </w:rPr>
        <w:t>bl</w:t>
      </w:r>
      <w:proofErr w:type="spellEnd"/>
      <w:r w:rsidRPr="00EE4B71">
        <w:rPr>
          <w:sz w:val="23"/>
          <w:szCs w:val="23"/>
        </w:rPr>
        <w:t xml:space="preserve"> a skett i </w:t>
      </w:r>
      <w:r w:rsidR="00DE26E7" w:rsidRPr="00EE4B71">
        <w:rPr>
          <w:sz w:val="23"/>
          <w:szCs w:val="23"/>
        </w:rPr>
        <w:t>de nordliga kommunernas</w:t>
      </w:r>
      <w:r w:rsidRPr="00EE4B71">
        <w:rPr>
          <w:sz w:val="23"/>
          <w:szCs w:val="23"/>
        </w:rPr>
        <w:t xml:space="preserve"> samarbetsorgan ”Tillväxt </w:t>
      </w:r>
      <w:r w:rsidR="00DE26E7" w:rsidRPr="00EE4B71">
        <w:rPr>
          <w:sz w:val="23"/>
          <w:szCs w:val="23"/>
        </w:rPr>
        <w:t xml:space="preserve">norra </w:t>
      </w:r>
      <w:r w:rsidRPr="00EE4B71">
        <w:rPr>
          <w:sz w:val="23"/>
          <w:szCs w:val="23"/>
        </w:rPr>
        <w:t>Bohuslän”.</w:t>
      </w:r>
      <w:r w:rsidR="00DE26E7" w:rsidRPr="00EE4B71">
        <w:rPr>
          <w:sz w:val="23"/>
          <w:szCs w:val="23"/>
        </w:rPr>
        <w:t xml:space="preserve"> Strategin har också stämts av i det länsövergripande nätverket ”Fiskekommunerna” samt i tidigare FOG-grupper inom Leader-området.</w:t>
      </w:r>
      <w:r w:rsidR="00E80165">
        <w:rPr>
          <w:sz w:val="23"/>
          <w:szCs w:val="23"/>
        </w:rPr>
        <w:t xml:space="preserve"> </w:t>
      </w:r>
      <w:r w:rsidRPr="00EE4B71">
        <w:rPr>
          <w:sz w:val="23"/>
          <w:szCs w:val="23"/>
        </w:rPr>
        <w:t>Utvecklingsbehov och andra inspel till strategin</w:t>
      </w:r>
      <w:r w:rsidR="00AD67B3" w:rsidRPr="00EE4B71">
        <w:rPr>
          <w:sz w:val="23"/>
          <w:szCs w:val="23"/>
        </w:rPr>
        <w:t xml:space="preserve"> har </w:t>
      </w:r>
      <w:r w:rsidR="005910E5" w:rsidRPr="00EE4B71">
        <w:rPr>
          <w:sz w:val="23"/>
          <w:szCs w:val="23"/>
        </w:rPr>
        <w:t xml:space="preserve">hämtats in </w:t>
      </w:r>
      <w:r w:rsidR="00AD67B3" w:rsidRPr="00EE4B71">
        <w:rPr>
          <w:sz w:val="23"/>
          <w:szCs w:val="23"/>
        </w:rPr>
        <w:t>i följande forum:</w:t>
      </w:r>
    </w:p>
    <w:p w14:paraId="1606D0EA" w14:textId="77777777" w:rsidR="00FA5AA2" w:rsidRPr="00EE4B71" w:rsidRDefault="00FA5AA2" w:rsidP="00EE4B71">
      <w:pPr>
        <w:pStyle w:val="Liststycke"/>
        <w:numPr>
          <w:ilvl w:val="0"/>
          <w:numId w:val="2"/>
        </w:numPr>
        <w:spacing w:line="276" w:lineRule="auto"/>
        <w:rPr>
          <w:sz w:val="23"/>
          <w:szCs w:val="23"/>
        </w:rPr>
      </w:pPr>
      <w:r w:rsidRPr="00EE4B71">
        <w:rPr>
          <w:b/>
          <w:sz w:val="23"/>
          <w:szCs w:val="23"/>
        </w:rPr>
        <w:t>Fem</w:t>
      </w:r>
      <w:r w:rsidRPr="00EE4B71">
        <w:rPr>
          <w:sz w:val="23"/>
          <w:szCs w:val="23"/>
        </w:rPr>
        <w:t xml:space="preserve"> </w:t>
      </w:r>
      <w:r w:rsidR="00E43E32" w:rsidRPr="00E43E32">
        <w:rPr>
          <w:b/>
          <w:sz w:val="23"/>
          <w:szCs w:val="23"/>
        </w:rPr>
        <w:t>kommunvisa</w:t>
      </w:r>
      <w:r w:rsidR="00E43E32">
        <w:rPr>
          <w:sz w:val="23"/>
          <w:szCs w:val="23"/>
        </w:rPr>
        <w:t xml:space="preserve"> </w:t>
      </w:r>
      <w:r w:rsidRPr="00EE4B71">
        <w:rPr>
          <w:b/>
          <w:sz w:val="23"/>
          <w:szCs w:val="23"/>
        </w:rPr>
        <w:t xml:space="preserve">möten för </w:t>
      </w:r>
      <w:r w:rsidRPr="00EE4B71">
        <w:rPr>
          <w:b/>
          <w:i/>
          <w:sz w:val="23"/>
          <w:szCs w:val="23"/>
        </w:rPr>
        <w:t>allmänheten</w:t>
      </w:r>
      <w:r w:rsidR="00092892" w:rsidRPr="00EE4B71">
        <w:rPr>
          <w:sz w:val="23"/>
          <w:szCs w:val="23"/>
        </w:rPr>
        <w:t xml:space="preserve"> </w:t>
      </w:r>
      <w:r w:rsidRPr="00EE4B71">
        <w:rPr>
          <w:sz w:val="23"/>
          <w:szCs w:val="23"/>
        </w:rPr>
        <w:t xml:space="preserve">med inhyrd processledare. </w:t>
      </w:r>
    </w:p>
    <w:p w14:paraId="1E896DD0" w14:textId="77777777" w:rsidR="00FA5AA2" w:rsidRPr="00EE4B71" w:rsidRDefault="00084F36" w:rsidP="00EE4B71">
      <w:pPr>
        <w:pStyle w:val="Liststycke"/>
        <w:numPr>
          <w:ilvl w:val="0"/>
          <w:numId w:val="2"/>
        </w:numPr>
        <w:spacing w:line="276" w:lineRule="auto"/>
        <w:rPr>
          <w:sz w:val="23"/>
          <w:szCs w:val="23"/>
        </w:rPr>
      </w:pPr>
      <w:r w:rsidRPr="00EE4B71">
        <w:rPr>
          <w:b/>
          <w:sz w:val="23"/>
          <w:szCs w:val="23"/>
        </w:rPr>
        <w:t>Fem</w:t>
      </w:r>
      <w:r w:rsidR="00FA5AA2" w:rsidRPr="00EE4B71">
        <w:rPr>
          <w:b/>
          <w:sz w:val="23"/>
          <w:szCs w:val="23"/>
        </w:rPr>
        <w:t xml:space="preserve"> möten med </w:t>
      </w:r>
      <w:r w:rsidR="00FA5AA2" w:rsidRPr="00EE4B71">
        <w:rPr>
          <w:b/>
          <w:i/>
          <w:sz w:val="23"/>
          <w:szCs w:val="23"/>
        </w:rPr>
        <w:t>gymnasieungdomar</w:t>
      </w:r>
      <w:r w:rsidR="00FA5AA2" w:rsidRPr="00EE4B71">
        <w:rPr>
          <w:sz w:val="23"/>
          <w:szCs w:val="23"/>
        </w:rPr>
        <w:t>.</w:t>
      </w:r>
    </w:p>
    <w:p w14:paraId="19467F02" w14:textId="77777777" w:rsidR="00AD67B3" w:rsidRPr="00EE4B71" w:rsidRDefault="004F7A50" w:rsidP="00EE4B71">
      <w:pPr>
        <w:pStyle w:val="Liststycke"/>
        <w:numPr>
          <w:ilvl w:val="0"/>
          <w:numId w:val="2"/>
        </w:numPr>
        <w:spacing w:line="276" w:lineRule="auto"/>
        <w:rPr>
          <w:sz w:val="23"/>
          <w:szCs w:val="23"/>
        </w:rPr>
      </w:pPr>
      <w:r>
        <w:rPr>
          <w:b/>
          <w:sz w:val="23"/>
          <w:szCs w:val="23"/>
        </w:rPr>
        <w:t>Fem</w:t>
      </w:r>
      <w:r w:rsidR="00FA5AA2" w:rsidRPr="00EE4B71">
        <w:rPr>
          <w:b/>
          <w:sz w:val="23"/>
          <w:szCs w:val="23"/>
        </w:rPr>
        <w:t xml:space="preserve"> möten i</w:t>
      </w:r>
      <w:r w:rsidR="00AD67B3" w:rsidRPr="00EE4B71">
        <w:rPr>
          <w:b/>
          <w:sz w:val="23"/>
          <w:szCs w:val="23"/>
        </w:rPr>
        <w:t xml:space="preserve"> </w:t>
      </w:r>
      <w:r w:rsidR="00AD67B3" w:rsidRPr="00EE4B71">
        <w:rPr>
          <w:b/>
          <w:i/>
          <w:sz w:val="23"/>
          <w:szCs w:val="23"/>
        </w:rPr>
        <w:t>skrivargrupp</w:t>
      </w:r>
      <w:r w:rsidR="00AD67B3" w:rsidRPr="00EE4B71">
        <w:rPr>
          <w:sz w:val="23"/>
          <w:szCs w:val="23"/>
        </w:rPr>
        <w:t xml:space="preserve"> med representanter från kommun, föreningar och näringsliv. </w:t>
      </w:r>
    </w:p>
    <w:p w14:paraId="40833D47" w14:textId="77777777" w:rsidR="00DE26E7" w:rsidRPr="00EE4B71" w:rsidRDefault="00705426" w:rsidP="00EE4B71">
      <w:pPr>
        <w:pStyle w:val="Liststycke"/>
        <w:numPr>
          <w:ilvl w:val="0"/>
          <w:numId w:val="2"/>
        </w:numPr>
        <w:spacing w:line="276" w:lineRule="auto"/>
        <w:rPr>
          <w:sz w:val="23"/>
          <w:szCs w:val="23"/>
        </w:rPr>
      </w:pPr>
      <w:r w:rsidRPr="00EE4B71">
        <w:rPr>
          <w:b/>
          <w:sz w:val="23"/>
          <w:szCs w:val="23"/>
        </w:rPr>
        <w:t>M</w:t>
      </w:r>
      <w:r w:rsidR="00FA5AA2" w:rsidRPr="00EE4B71">
        <w:rPr>
          <w:b/>
          <w:sz w:val="23"/>
          <w:szCs w:val="23"/>
        </w:rPr>
        <w:t>öten i</w:t>
      </w:r>
      <w:r w:rsidR="00AD67B3" w:rsidRPr="00EE4B71">
        <w:rPr>
          <w:b/>
          <w:sz w:val="23"/>
          <w:szCs w:val="23"/>
        </w:rPr>
        <w:t xml:space="preserve"> </w:t>
      </w:r>
      <w:r w:rsidR="00D03981" w:rsidRPr="00EE4B71">
        <w:rPr>
          <w:b/>
          <w:i/>
          <w:sz w:val="23"/>
          <w:szCs w:val="23"/>
        </w:rPr>
        <w:t>strategigrupp</w:t>
      </w:r>
      <w:r w:rsidR="00D03981" w:rsidRPr="00EE4B71">
        <w:rPr>
          <w:sz w:val="23"/>
          <w:szCs w:val="23"/>
        </w:rPr>
        <w:t xml:space="preserve"> </w:t>
      </w:r>
      <w:r w:rsidR="00AD67B3" w:rsidRPr="00EE4B71">
        <w:rPr>
          <w:sz w:val="23"/>
          <w:szCs w:val="23"/>
        </w:rPr>
        <w:t xml:space="preserve">med </w:t>
      </w:r>
      <w:r w:rsidR="00FA5AA2" w:rsidRPr="00EE4B71">
        <w:rPr>
          <w:sz w:val="23"/>
          <w:szCs w:val="23"/>
        </w:rPr>
        <w:t xml:space="preserve">utvalda </w:t>
      </w:r>
      <w:r w:rsidR="00AD67B3" w:rsidRPr="00EE4B71">
        <w:rPr>
          <w:sz w:val="23"/>
          <w:szCs w:val="23"/>
        </w:rPr>
        <w:t xml:space="preserve">representanter för </w:t>
      </w:r>
      <w:r w:rsidR="00FA5AA2" w:rsidRPr="00EE4B71">
        <w:rPr>
          <w:sz w:val="23"/>
          <w:szCs w:val="23"/>
        </w:rPr>
        <w:t xml:space="preserve">branschorgan och </w:t>
      </w:r>
      <w:r w:rsidR="00AD67B3" w:rsidRPr="00EE4B71">
        <w:rPr>
          <w:sz w:val="23"/>
          <w:szCs w:val="23"/>
        </w:rPr>
        <w:t>kunskapscentra</w:t>
      </w:r>
      <w:r w:rsidR="00E43E32">
        <w:rPr>
          <w:sz w:val="23"/>
          <w:szCs w:val="23"/>
        </w:rPr>
        <w:t xml:space="preserve"> som </w:t>
      </w:r>
      <w:r w:rsidR="00E43E32" w:rsidRPr="00E43E32">
        <w:rPr>
          <w:sz w:val="23"/>
          <w:szCs w:val="23"/>
        </w:rPr>
        <w:t xml:space="preserve">Högskolan Väst, </w:t>
      </w:r>
      <w:proofErr w:type="spellStart"/>
      <w:r w:rsidR="00E43E32" w:rsidRPr="00E43E32">
        <w:rPr>
          <w:sz w:val="23"/>
          <w:szCs w:val="23"/>
        </w:rPr>
        <w:t>Coompanion</w:t>
      </w:r>
      <w:proofErr w:type="spellEnd"/>
      <w:r w:rsidR="00E43E32" w:rsidRPr="00E43E32">
        <w:rPr>
          <w:sz w:val="23"/>
          <w:szCs w:val="23"/>
        </w:rPr>
        <w:t xml:space="preserve">, Kommunalförbundet Fyrbodal, </w:t>
      </w:r>
      <w:proofErr w:type="spellStart"/>
      <w:r w:rsidR="00E43E32" w:rsidRPr="00E43E32">
        <w:rPr>
          <w:sz w:val="23"/>
          <w:szCs w:val="23"/>
        </w:rPr>
        <w:t>Svinesundskommittén</w:t>
      </w:r>
      <w:proofErr w:type="spellEnd"/>
      <w:r w:rsidR="00E43E32">
        <w:rPr>
          <w:sz w:val="23"/>
          <w:szCs w:val="23"/>
        </w:rPr>
        <w:t xml:space="preserve"> </w:t>
      </w:r>
      <w:proofErr w:type="spellStart"/>
      <w:proofErr w:type="gramStart"/>
      <w:r w:rsidR="00E43E32">
        <w:rPr>
          <w:sz w:val="23"/>
          <w:szCs w:val="23"/>
        </w:rPr>
        <w:t>mfl</w:t>
      </w:r>
      <w:proofErr w:type="spellEnd"/>
      <w:r w:rsidR="00E43E32">
        <w:rPr>
          <w:sz w:val="23"/>
          <w:szCs w:val="23"/>
        </w:rPr>
        <w:t>.</w:t>
      </w:r>
      <w:proofErr w:type="gramEnd"/>
    </w:p>
    <w:p w14:paraId="05D2A690" w14:textId="77777777" w:rsidR="00F433F9" w:rsidRPr="00EE4B71" w:rsidRDefault="00693F88" w:rsidP="00EE4B71">
      <w:pPr>
        <w:pStyle w:val="Liststycke"/>
        <w:numPr>
          <w:ilvl w:val="0"/>
          <w:numId w:val="2"/>
        </w:numPr>
        <w:spacing w:line="276" w:lineRule="auto"/>
        <w:rPr>
          <w:sz w:val="23"/>
          <w:szCs w:val="23"/>
        </w:rPr>
      </w:pPr>
      <w:r w:rsidRPr="00EE4B71">
        <w:rPr>
          <w:b/>
          <w:i/>
          <w:sz w:val="23"/>
          <w:szCs w:val="23"/>
        </w:rPr>
        <w:lastRenderedPageBreak/>
        <w:t>Kompletterande intervjuer</w:t>
      </w:r>
      <w:r w:rsidRPr="00EE4B71">
        <w:rPr>
          <w:b/>
          <w:sz w:val="23"/>
          <w:szCs w:val="23"/>
        </w:rPr>
        <w:t xml:space="preserve"> med nyckelpersoner</w:t>
      </w:r>
      <w:r w:rsidRPr="00EE4B71">
        <w:rPr>
          <w:b/>
          <w:i/>
          <w:sz w:val="23"/>
          <w:szCs w:val="23"/>
        </w:rPr>
        <w:t xml:space="preserve"> </w:t>
      </w:r>
      <w:r w:rsidRPr="00EE4B71">
        <w:rPr>
          <w:sz w:val="23"/>
          <w:szCs w:val="23"/>
        </w:rPr>
        <w:t>inom LRF, Länsstyrelsens landsbygdsenhet, Vattenbrukscentrum Väst/Göteborgs universitet</w:t>
      </w:r>
      <w:r w:rsidRPr="00EE4B71">
        <w:rPr>
          <w:strike/>
          <w:sz w:val="23"/>
          <w:szCs w:val="23"/>
        </w:rPr>
        <w:t xml:space="preserve">, </w:t>
      </w:r>
      <w:r w:rsidR="0009029A" w:rsidRPr="00EE4B71">
        <w:rPr>
          <w:sz w:val="23"/>
          <w:szCs w:val="23"/>
        </w:rPr>
        <w:t>Natur</w:t>
      </w:r>
      <w:r w:rsidRPr="00EE4B71">
        <w:rPr>
          <w:sz w:val="23"/>
          <w:szCs w:val="23"/>
        </w:rPr>
        <w:t>bruksgymnasiet Dingle</w:t>
      </w:r>
      <w:r w:rsidR="00F433F9" w:rsidRPr="00EE4B71">
        <w:rPr>
          <w:sz w:val="23"/>
          <w:szCs w:val="23"/>
        </w:rPr>
        <w:t xml:space="preserve">. </w:t>
      </w:r>
    </w:p>
    <w:p w14:paraId="7D4C86A6" w14:textId="77777777" w:rsidR="00693F88" w:rsidRDefault="00693F88" w:rsidP="00F433F9">
      <w:pPr>
        <w:pStyle w:val="Liststycke"/>
        <w:rPr>
          <w:rFonts w:cs="Cambria"/>
          <w:color w:val="000000"/>
          <w:sz w:val="23"/>
          <w:szCs w:val="23"/>
          <w:highlight w:val="green"/>
        </w:rPr>
      </w:pPr>
    </w:p>
    <w:p w14:paraId="7BD6922D" w14:textId="77777777" w:rsidR="00E43E32" w:rsidRPr="00E43E32" w:rsidRDefault="00E43E32" w:rsidP="00E43E32">
      <w:pPr>
        <w:spacing w:line="276" w:lineRule="auto"/>
        <w:rPr>
          <w:sz w:val="23"/>
          <w:szCs w:val="23"/>
        </w:rPr>
      </w:pPr>
      <w:r w:rsidRPr="00E43E32">
        <w:rPr>
          <w:sz w:val="23"/>
          <w:szCs w:val="23"/>
        </w:rPr>
        <w:t>Förslaget på strategi har skickats på remiss till cirka 200 adresser. Här återfinns personer som varit aktiva i nämnda aktiviteter, tidigare projektledare, representanter för tidigare FOG-områden liksom projektsökande och andra som identifierats som viktiga resurspersoner och organisationer.</w:t>
      </w:r>
    </w:p>
    <w:p w14:paraId="71B2BC8F" w14:textId="77777777" w:rsidR="00E43E32" w:rsidRPr="00693F88" w:rsidRDefault="00E43E32" w:rsidP="00F433F9">
      <w:pPr>
        <w:pStyle w:val="Liststycke"/>
        <w:rPr>
          <w:rFonts w:cs="Cambria"/>
          <w:color w:val="000000"/>
          <w:sz w:val="23"/>
          <w:szCs w:val="23"/>
          <w:highlight w:val="green"/>
        </w:rPr>
      </w:pPr>
    </w:p>
    <w:p w14:paraId="70F8AFA9" w14:textId="77777777" w:rsidR="002C2A50" w:rsidRDefault="002C2A50" w:rsidP="002C2A50">
      <w:bookmarkStart w:id="11" w:name="_Toc279003777"/>
    </w:p>
    <w:p w14:paraId="0F77CE06" w14:textId="77777777" w:rsidR="00CE54F7" w:rsidRPr="002C2A50" w:rsidRDefault="002C2A50" w:rsidP="002C2A50">
      <w:pPr>
        <w:pStyle w:val="Rubrik1"/>
        <w:numPr>
          <w:ilvl w:val="0"/>
          <w:numId w:val="0"/>
        </w:numPr>
        <w:ind w:left="1647"/>
      </w:pPr>
      <w:r>
        <w:t>4.</w:t>
      </w:r>
      <w:r w:rsidR="00CD7ADC">
        <w:t xml:space="preserve"> Utvecklingsområdet – tabell</w:t>
      </w:r>
      <w:bookmarkEnd w:id="11"/>
    </w:p>
    <w:p w14:paraId="022777C0" w14:textId="77777777" w:rsidR="00CD7ADC" w:rsidRDefault="00CD7ADC" w:rsidP="00CE54F7"/>
    <w:tbl>
      <w:tblPr>
        <w:tblStyle w:val="Tabellrutnt"/>
        <w:tblW w:w="0" w:type="auto"/>
        <w:tblLook w:val="04A0" w:firstRow="1" w:lastRow="0" w:firstColumn="1" w:lastColumn="0" w:noHBand="0" w:noVBand="1"/>
      </w:tblPr>
      <w:tblGrid>
        <w:gridCol w:w="4400"/>
        <w:gridCol w:w="4882"/>
      </w:tblGrid>
      <w:tr w:rsidR="00CE54F7" w14:paraId="18C06301" w14:textId="77777777" w:rsidTr="00505677">
        <w:tc>
          <w:tcPr>
            <w:tcW w:w="4566" w:type="dxa"/>
          </w:tcPr>
          <w:p w14:paraId="3F29C3BC" w14:textId="77777777" w:rsidR="00CE54F7" w:rsidRPr="00F344DD" w:rsidRDefault="00CE54F7" w:rsidP="0098012E">
            <w:pPr>
              <w:rPr>
                <w:rFonts w:ascii="Arial" w:hAnsi="Arial" w:cs="Arial"/>
                <w:b/>
                <w:sz w:val="20"/>
                <w:szCs w:val="20"/>
              </w:rPr>
            </w:pPr>
            <w:r w:rsidRPr="00F344DD">
              <w:rPr>
                <w:rFonts w:ascii="Arial" w:hAnsi="Arial" w:cs="Arial"/>
                <w:b/>
                <w:sz w:val="20"/>
                <w:szCs w:val="20"/>
              </w:rPr>
              <w:t xml:space="preserve">Antal invånare i utvecklingsområdet, </w:t>
            </w:r>
            <w:proofErr w:type="spellStart"/>
            <w:r w:rsidRPr="00F344DD">
              <w:rPr>
                <w:rFonts w:ascii="Arial" w:hAnsi="Arial" w:cs="Arial"/>
                <w:b/>
                <w:sz w:val="20"/>
                <w:szCs w:val="20"/>
              </w:rPr>
              <w:t>inkl</w:t>
            </w:r>
            <w:proofErr w:type="spellEnd"/>
            <w:r w:rsidRPr="00F344DD">
              <w:rPr>
                <w:rFonts w:ascii="Arial" w:hAnsi="Arial" w:cs="Arial"/>
                <w:b/>
                <w:sz w:val="20"/>
                <w:szCs w:val="20"/>
              </w:rPr>
              <w:t xml:space="preserve"> tätorter &gt; 20 000 invånare</w:t>
            </w:r>
          </w:p>
          <w:p w14:paraId="4046EBF9" w14:textId="77777777" w:rsidR="00CE54F7" w:rsidRPr="00F344DD" w:rsidRDefault="00CE54F7" w:rsidP="0098012E">
            <w:pPr>
              <w:rPr>
                <w:rFonts w:ascii="Arial" w:hAnsi="Arial" w:cs="Arial"/>
                <w:b/>
                <w:sz w:val="20"/>
                <w:szCs w:val="20"/>
              </w:rPr>
            </w:pPr>
          </w:p>
        </w:tc>
        <w:tc>
          <w:tcPr>
            <w:tcW w:w="4716" w:type="dxa"/>
          </w:tcPr>
          <w:p w14:paraId="7BD796C8" w14:textId="77777777" w:rsidR="00CE54F7" w:rsidRPr="00042CD4" w:rsidRDefault="00453820" w:rsidP="0098012E">
            <w:pPr>
              <w:rPr>
                <w:rFonts w:ascii="Arial" w:hAnsi="Arial" w:cs="Arial"/>
                <w:sz w:val="20"/>
                <w:szCs w:val="20"/>
              </w:rPr>
            </w:pPr>
            <w:r w:rsidRPr="00042CD4">
              <w:rPr>
                <w:rFonts w:ascii="Arial" w:hAnsi="Arial" w:cs="Arial"/>
                <w:sz w:val="20"/>
                <w:szCs w:val="20"/>
              </w:rPr>
              <w:t xml:space="preserve">222 668 </w:t>
            </w:r>
            <w:proofErr w:type="spellStart"/>
            <w:r w:rsidRPr="00042CD4">
              <w:rPr>
                <w:rFonts w:ascii="Arial" w:hAnsi="Arial" w:cs="Arial"/>
                <w:sz w:val="20"/>
                <w:szCs w:val="20"/>
              </w:rPr>
              <w:t>pers</w:t>
            </w:r>
            <w:proofErr w:type="spellEnd"/>
          </w:p>
        </w:tc>
      </w:tr>
      <w:tr w:rsidR="00CE54F7" w14:paraId="5FC1FB35" w14:textId="77777777" w:rsidTr="00505677">
        <w:tc>
          <w:tcPr>
            <w:tcW w:w="4566" w:type="dxa"/>
          </w:tcPr>
          <w:p w14:paraId="27A2EA04" w14:textId="77777777" w:rsidR="00CE54F7" w:rsidRPr="00F344DD" w:rsidRDefault="00CE54F7" w:rsidP="0098012E">
            <w:pPr>
              <w:widowControl w:val="0"/>
              <w:autoSpaceDE w:val="0"/>
              <w:autoSpaceDN w:val="0"/>
              <w:adjustRightInd w:val="0"/>
              <w:rPr>
                <w:rFonts w:ascii="Arial" w:hAnsi="Arial" w:cs="Arial"/>
                <w:b/>
                <w:sz w:val="20"/>
                <w:szCs w:val="20"/>
              </w:rPr>
            </w:pPr>
            <w:r w:rsidRPr="00F344DD">
              <w:rPr>
                <w:rFonts w:ascii="Arial" w:hAnsi="Arial" w:cs="Arial"/>
                <w:b/>
                <w:sz w:val="20"/>
                <w:szCs w:val="20"/>
              </w:rPr>
              <w:t>Antal invånare i utvecklingsområdet, exklusive</w:t>
            </w:r>
          </w:p>
          <w:p w14:paraId="2FF86E53" w14:textId="77777777" w:rsidR="00CE54F7" w:rsidRPr="00F344DD" w:rsidRDefault="00CE54F7" w:rsidP="0098012E">
            <w:pPr>
              <w:rPr>
                <w:rFonts w:ascii="Arial" w:hAnsi="Arial" w:cs="Arial"/>
                <w:b/>
                <w:sz w:val="20"/>
                <w:szCs w:val="20"/>
              </w:rPr>
            </w:pPr>
            <w:r w:rsidRPr="00F344DD">
              <w:rPr>
                <w:rFonts w:ascii="Arial" w:hAnsi="Arial" w:cs="Arial"/>
                <w:b/>
                <w:sz w:val="20"/>
                <w:szCs w:val="20"/>
              </w:rPr>
              <w:t>tätorter &gt; 20 000 invånare</w:t>
            </w:r>
          </w:p>
          <w:p w14:paraId="68AD3BF1" w14:textId="77777777" w:rsidR="00CE54F7" w:rsidRPr="00F344DD" w:rsidRDefault="00CE54F7" w:rsidP="0098012E">
            <w:pPr>
              <w:rPr>
                <w:rFonts w:ascii="Arial" w:hAnsi="Arial" w:cs="Arial"/>
                <w:b/>
                <w:sz w:val="20"/>
                <w:szCs w:val="20"/>
              </w:rPr>
            </w:pPr>
          </w:p>
        </w:tc>
        <w:tc>
          <w:tcPr>
            <w:tcW w:w="4716" w:type="dxa"/>
          </w:tcPr>
          <w:p w14:paraId="58E18BED" w14:textId="77777777" w:rsidR="00CE54F7" w:rsidRPr="00042CD4" w:rsidRDefault="00453820" w:rsidP="0042203E">
            <w:pPr>
              <w:rPr>
                <w:rFonts w:ascii="Arial" w:hAnsi="Arial" w:cs="Arial"/>
                <w:sz w:val="20"/>
                <w:szCs w:val="20"/>
              </w:rPr>
            </w:pPr>
            <w:proofErr w:type="gramStart"/>
            <w:r w:rsidRPr="00042CD4">
              <w:rPr>
                <w:rFonts w:ascii="Arial" w:hAnsi="Arial" w:cs="Arial"/>
                <w:sz w:val="20"/>
                <w:szCs w:val="20"/>
              </w:rPr>
              <w:t>Ej</w:t>
            </w:r>
            <w:proofErr w:type="gramEnd"/>
            <w:r w:rsidRPr="00042CD4">
              <w:rPr>
                <w:rFonts w:ascii="Arial" w:hAnsi="Arial" w:cs="Arial"/>
                <w:sz w:val="20"/>
                <w:szCs w:val="20"/>
              </w:rPr>
              <w:t xml:space="preserve"> relevant för denna strategi</w:t>
            </w:r>
            <w:r w:rsidR="00BF7169" w:rsidRPr="00042CD4">
              <w:rPr>
                <w:rFonts w:ascii="Arial" w:hAnsi="Arial" w:cs="Arial"/>
                <w:sz w:val="20"/>
                <w:szCs w:val="20"/>
              </w:rPr>
              <w:t xml:space="preserve"> (kärnområdet omfattar inga tätorter över 20 000 </w:t>
            </w:r>
            <w:proofErr w:type="spellStart"/>
            <w:r w:rsidR="00BF7169" w:rsidRPr="00042CD4">
              <w:rPr>
                <w:rFonts w:ascii="Arial" w:hAnsi="Arial" w:cs="Arial"/>
                <w:sz w:val="20"/>
                <w:szCs w:val="20"/>
              </w:rPr>
              <w:t>pers</w:t>
            </w:r>
            <w:proofErr w:type="spellEnd"/>
            <w:r w:rsidR="00BF7169" w:rsidRPr="00042CD4">
              <w:rPr>
                <w:rFonts w:ascii="Arial" w:hAnsi="Arial" w:cs="Arial"/>
                <w:sz w:val="20"/>
                <w:szCs w:val="20"/>
              </w:rPr>
              <w:t xml:space="preserve"> och övre gräns för EHFF överskrids ej.</w:t>
            </w:r>
          </w:p>
        </w:tc>
      </w:tr>
      <w:tr w:rsidR="00CE54F7" w14:paraId="64C24206" w14:textId="77777777" w:rsidTr="00505677">
        <w:tc>
          <w:tcPr>
            <w:tcW w:w="4566" w:type="dxa"/>
          </w:tcPr>
          <w:p w14:paraId="2FCF009D" w14:textId="77777777" w:rsidR="00CE54F7" w:rsidRPr="00F344DD" w:rsidRDefault="00CE54F7" w:rsidP="0098012E">
            <w:pPr>
              <w:widowControl w:val="0"/>
              <w:autoSpaceDE w:val="0"/>
              <w:autoSpaceDN w:val="0"/>
              <w:adjustRightInd w:val="0"/>
              <w:rPr>
                <w:rFonts w:ascii="Arial" w:hAnsi="Arial" w:cs="Arial"/>
                <w:b/>
                <w:sz w:val="20"/>
                <w:szCs w:val="20"/>
              </w:rPr>
            </w:pPr>
            <w:r w:rsidRPr="00F344DD">
              <w:rPr>
                <w:rFonts w:ascii="Arial" w:hAnsi="Arial" w:cs="Arial"/>
                <w:b/>
                <w:sz w:val="20"/>
                <w:szCs w:val="20"/>
              </w:rPr>
              <w:t>Områdets totalstorlek i km</w:t>
            </w:r>
            <w:r w:rsidRPr="00F344DD">
              <w:rPr>
                <w:rFonts w:ascii="Arial" w:hAnsi="Arial" w:cs="Arial"/>
                <w:b/>
                <w:sz w:val="20"/>
                <w:szCs w:val="20"/>
                <w:vertAlign w:val="superscript"/>
              </w:rPr>
              <w:t>2</w:t>
            </w:r>
            <w:r w:rsidRPr="00F344DD">
              <w:rPr>
                <w:rFonts w:ascii="Arial" w:hAnsi="Arial" w:cs="Arial"/>
                <w:b/>
                <w:sz w:val="20"/>
                <w:szCs w:val="20"/>
              </w:rPr>
              <w:t xml:space="preserve"> utanför tätorter &gt;</w:t>
            </w:r>
          </w:p>
          <w:p w14:paraId="33575124" w14:textId="77777777" w:rsidR="00CE54F7" w:rsidRPr="00F344DD" w:rsidRDefault="00CE54F7" w:rsidP="0098012E">
            <w:pPr>
              <w:rPr>
                <w:rFonts w:ascii="Arial" w:hAnsi="Arial" w:cs="Arial"/>
                <w:b/>
                <w:sz w:val="20"/>
                <w:szCs w:val="20"/>
              </w:rPr>
            </w:pPr>
            <w:r w:rsidRPr="00F344DD">
              <w:rPr>
                <w:rFonts w:ascii="Arial" w:hAnsi="Arial" w:cs="Arial"/>
                <w:b/>
                <w:sz w:val="20"/>
                <w:szCs w:val="20"/>
              </w:rPr>
              <w:t>20 000 invånare</w:t>
            </w:r>
          </w:p>
          <w:p w14:paraId="37D09E35" w14:textId="77777777" w:rsidR="00CE54F7" w:rsidRPr="00F344DD" w:rsidRDefault="00CE54F7" w:rsidP="0098012E">
            <w:pPr>
              <w:rPr>
                <w:rFonts w:ascii="Arial" w:hAnsi="Arial" w:cs="Arial"/>
                <w:b/>
                <w:sz w:val="20"/>
                <w:szCs w:val="20"/>
              </w:rPr>
            </w:pPr>
          </w:p>
        </w:tc>
        <w:tc>
          <w:tcPr>
            <w:tcW w:w="4716" w:type="dxa"/>
          </w:tcPr>
          <w:p w14:paraId="59521FB5" w14:textId="77777777" w:rsidR="00323607" w:rsidRPr="00042CD4" w:rsidRDefault="00D602EE" w:rsidP="00D602EE">
            <w:pPr>
              <w:rPr>
                <w:rFonts w:ascii="Arial" w:hAnsi="Arial" w:cs="Arial"/>
                <w:sz w:val="20"/>
                <w:szCs w:val="20"/>
                <w:vertAlign w:val="superscript"/>
              </w:rPr>
            </w:pPr>
            <w:r w:rsidRPr="00042CD4">
              <w:rPr>
                <w:rFonts w:ascii="Arial" w:hAnsi="Arial" w:cs="Arial"/>
                <w:sz w:val="20"/>
                <w:szCs w:val="20"/>
              </w:rPr>
              <w:t xml:space="preserve">Hela området </w:t>
            </w:r>
            <w:r w:rsidR="00B45670" w:rsidRPr="00042CD4">
              <w:rPr>
                <w:rFonts w:ascii="Arial" w:hAnsi="Arial" w:cs="Arial"/>
                <w:sz w:val="20"/>
                <w:szCs w:val="20"/>
              </w:rPr>
              <w:t xml:space="preserve">= </w:t>
            </w:r>
            <w:r w:rsidRPr="00042CD4">
              <w:rPr>
                <w:rFonts w:ascii="Arial" w:hAnsi="Arial" w:cs="Arial"/>
                <w:sz w:val="20"/>
                <w:szCs w:val="20"/>
              </w:rPr>
              <w:t>3 629 km</w:t>
            </w:r>
            <w:r w:rsidRPr="00042CD4">
              <w:rPr>
                <w:rFonts w:ascii="Arial" w:hAnsi="Arial" w:cs="Arial"/>
                <w:sz w:val="20"/>
                <w:szCs w:val="20"/>
                <w:vertAlign w:val="superscript"/>
              </w:rPr>
              <w:t>2</w:t>
            </w:r>
            <w:r w:rsidR="00B45670" w:rsidRPr="00042CD4">
              <w:rPr>
                <w:rFonts w:ascii="Arial" w:hAnsi="Arial" w:cs="Arial"/>
                <w:sz w:val="20"/>
                <w:szCs w:val="20"/>
                <w:vertAlign w:val="superscript"/>
              </w:rPr>
              <w:t xml:space="preserve">. </w:t>
            </w:r>
          </w:p>
          <w:p w14:paraId="3E975565" w14:textId="77777777" w:rsidR="00D602EE" w:rsidRPr="00042CD4" w:rsidRDefault="00B45670" w:rsidP="00D602EE">
            <w:pPr>
              <w:rPr>
                <w:rFonts w:ascii="Arial" w:hAnsi="Arial" w:cs="Arial"/>
                <w:sz w:val="20"/>
                <w:szCs w:val="20"/>
              </w:rPr>
            </w:pPr>
            <w:r w:rsidRPr="00042CD4">
              <w:rPr>
                <w:rFonts w:ascii="Arial" w:hAnsi="Arial" w:cs="Arial"/>
                <w:sz w:val="20"/>
                <w:szCs w:val="20"/>
              </w:rPr>
              <w:t xml:space="preserve">Området </w:t>
            </w:r>
            <w:proofErr w:type="spellStart"/>
            <w:r w:rsidRPr="00042CD4">
              <w:rPr>
                <w:rFonts w:ascii="Arial" w:hAnsi="Arial" w:cs="Arial"/>
                <w:sz w:val="20"/>
                <w:szCs w:val="20"/>
              </w:rPr>
              <w:t>exkl</w:t>
            </w:r>
            <w:proofErr w:type="spellEnd"/>
            <w:r w:rsidRPr="00042CD4">
              <w:rPr>
                <w:rFonts w:ascii="Arial" w:hAnsi="Arial" w:cs="Arial"/>
                <w:sz w:val="20"/>
                <w:szCs w:val="20"/>
              </w:rPr>
              <w:t xml:space="preserve"> Uddevalla tätort</w:t>
            </w:r>
            <w:r w:rsidR="00323607" w:rsidRPr="00042CD4">
              <w:rPr>
                <w:rFonts w:ascii="Arial" w:hAnsi="Arial" w:cs="Arial"/>
                <w:sz w:val="20"/>
                <w:szCs w:val="20"/>
              </w:rPr>
              <w:t xml:space="preserve"> = 3</w:t>
            </w:r>
            <w:r w:rsidR="0042203E">
              <w:rPr>
                <w:rFonts w:ascii="Arial" w:hAnsi="Arial" w:cs="Arial"/>
                <w:sz w:val="20"/>
                <w:szCs w:val="20"/>
              </w:rPr>
              <w:t xml:space="preserve"> </w:t>
            </w:r>
            <w:r w:rsidR="00323607" w:rsidRPr="00042CD4">
              <w:rPr>
                <w:rFonts w:ascii="Arial" w:hAnsi="Arial" w:cs="Arial"/>
                <w:sz w:val="20"/>
                <w:szCs w:val="20"/>
              </w:rPr>
              <w:t>593 km</w:t>
            </w:r>
            <w:r w:rsidR="00323607" w:rsidRPr="00042CD4">
              <w:rPr>
                <w:rFonts w:ascii="Arial" w:hAnsi="Arial" w:cs="Arial"/>
                <w:sz w:val="20"/>
                <w:szCs w:val="20"/>
                <w:vertAlign w:val="superscript"/>
              </w:rPr>
              <w:t>2</w:t>
            </w:r>
          </w:p>
          <w:p w14:paraId="4EB3DA15" w14:textId="77777777" w:rsidR="00CE54F7" w:rsidRPr="00042CD4" w:rsidRDefault="00CE54F7" w:rsidP="000C7DE4">
            <w:pPr>
              <w:rPr>
                <w:rFonts w:ascii="Arial" w:hAnsi="Arial" w:cs="Arial"/>
                <w:sz w:val="20"/>
                <w:szCs w:val="20"/>
              </w:rPr>
            </w:pPr>
            <w:r w:rsidRPr="00042CD4">
              <w:rPr>
                <w:rFonts w:ascii="Arial" w:hAnsi="Arial" w:cs="Arial"/>
                <w:sz w:val="20"/>
                <w:szCs w:val="20"/>
              </w:rPr>
              <w:t xml:space="preserve"> </w:t>
            </w:r>
          </w:p>
        </w:tc>
      </w:tr>
      <w:tr w:rsidR="00CE54F7" w14:paraId="15374157" w14:textId="77777777" w:rsidTr="00505677">
        <w:tc>
          <w:tcPr>
            <w:tcW w:w="4566" w:type="dxa"/>
          </w:tcPr>
          <w:p w14:paraId="0B6BDDB0" w14:textId="77777777" w:rsidR="00CE54F7" w:rsidRPr="00F344DD" w:rsidRDefault="00CE54F7" w:rsidP="0098012E">
            <w:pPr>
              <w:rPr>
                <w:rFonts w:ascii="Arial" w:hAnsi="Arial" w:cs="Arial"/>
                <w:b/>
                <w:sz w:val="20"/>
                <w:szCs w:val="20"/>
              </w:rPr>
            </w:pPr>
            <w:r w:rsidRPr="00F344DD">
              <w:rPr>
                <w:rFonts w:ascii="Arial" w:hAnsi="Arial" w:cs="Arial"/>
                <w:b/>
                <w:sz w:val="20"/>
                <w:szCs w:val="20"/>
              </w:rPr>
              <w:t>Antal invånare per km</w:t>
            </w:r>
            <w:r w:rsidRPr="00F344DD">
              <w:rPr>
                <w:rFonts w:ascii="Arial" w:hAnsi="Arial" w:cs="Arial"/>
                <w:b/>
                <w:sz w:val="20"/>
                <w:szCs w:val="20"/>
                <w:vertAlign w:val="superscript"/>
              </w:rPr>
              <w:t>2</w:t>
            </w:r>
            <w:r w:rsidRPr="00F344DD">
              <w:rPr>
                <w:rFonts w:ascii="Arial" w:hAnsi="Arial" w:cs="Arial"/>
                <w:b/>
                <w:sz w:val="20"/>
                <w:szCs w:val="20"/>
              </w:rPr>
              <w:t>, inklusive tätorter</w:t>
            </w:r>
          </w:p>
          <w:p w14:paraId="442465EE" w14:textId="77777777" w:rsidR="00CE54F7" w:rsidRPr="00F344DD" w:rsidRDefault="00CE54F7" w:rsidP="0098012E">
            <w:pPr>
              <w:rPr>
                <w:rFonts w:ascii="Arial" w:hAnsi="Arial" w:cs="Arial"/>
                <w:b/>
                <w:sz w:val="20"/>
                <w:szCs w:val="20"/>
              </w:rPr>
            </w:pPr>
          </w:p>
        </w:tc>
        <w:tc>
          <w:tcPr>
            <w:tcW w:w="4716" w:type="dxa"/>
          </w:tcPr>
          <w:p w14:paraId="43672FC1" w14:textId="77777777" w:rsidR="00D57CF0" w:rsidRPr="00042CD4" w:rsidRDefault="00D57CF0" w:rsidP="0098012E">
            <w:pPr>
              <w:rPr>
                <w:rFonts w:ascii="Arial" w:hAnsi="Arial" w:cs="Arial"/>
                <w:sz w:val="20"/>
                <w:szCs w:val="20"/>
                <w:u w:val="single"/>
              </w:rPr>
            </w:pPr>
            <w:r w:rsidRPr="00042CD4">
              <w:rPr>
                <w:rFonts w:ascii="Arial" w:hAnsi="Arial" w:cs="Arial"/>
                <w:sz w:val="20"/>
                <w:szCs w:val="20"/>
                <w:u w:val="single"/>
              </w:rPr>
              <w:t>Kärnområdet:</w:t>
            </w:r>
          </w:p>
          <w:p w14:paraId="689FE636" w14:textId="77777777" w:rsidR="00CE54F7" w:rsidRPr="00042CD4" w:rsidRDefault="0098012E" w:rsidP="0098012E">
            <w:pPr>
              <w:rPr>
                <w:rFonts w:ascii="Arial" w:hAnsi="Arial" w:cs="Arial"/>
                <w:sz w:val="20"/>
                <w:szCs w:val="20"/>
              </w:rPr>
            </w:pPr>
            <w:r w:rsidRPr="00042CD4">
              <w:rPr>
                <w:rFonts w:ascii="Arial" w:hAnsi="Arial" w:cs="Arial"/>
                <w:sz w:val="20"/>
                <w:szCs w:val="20"/>
              </w:rPr>
              <w:t>Strömstad: 25</w:t>
            </w:r>
          </w:p>
          <w:p w14:paraId="594FA36C" w14:textId="77777777" w:rsidR="0098012E" w:rsidRPr="00042CD4" w:rsidRDefault="0098012E" w:rsidP="0098012E">
            <w:pPr>
              <w:rPr>
                <w:rFonts w:ascii="Arial" w:hAnsi="Arial" w:cs="Arial"/>
                <w:sz w:val="20"/>
                <w:szCs w:val="20"/>
              </w:rPr>
            </w:pPr>
            <w:r w:rsidRPr="00042CD4">
              <w:rPr>
                <w:rFonts w:ascii="Arial" w:hAnsi="Arial" w:cs="Arial"/>
                <w:sz w:val="20"/>
                <w:szCs w:val="20"/>
              </w:rPr>
              <w:t>Tanum: 13,4</w:t>
            </w:r>
          </w:p>
          <w:p w14:paraId="5F3D3F19" w14:textId="77777777" w:rsidR="0098012E" w:rsidRPr="00042CD4" w:rsidRDefault="0098012E" w:rsidP="0098012E">
            <w:pPr>
              <w:rPr>
                <w:rFonts w:ascii="Arial" w:hAnsi="Arial" w:cs="Arial"/>
                <w:sz w:val="20"/>
                <w:szCs w:val="20"/>
              </w:rPr>
            </w:pPr>
            <w:r w:rsidRPr="00042CD4">
              <w:rPr>
                <w:rFonts w:ascii="Arial" w:hAnsi="Arial" w:cs="Arial"/>
                <w:sz w:val="20"/>
                <w:szCs w:val="20"/>
              </w:rPr>
              <w:t>Sotenäs: 65,03</w:t>
            </w:r>
          </w:p>
          <w:p w14:paraId="4BAA8C41" w14:textId="77777777" w:rsidR="0098012E" w:rsidRPr="00042CD4" w:rsidRDefault="0098012E" w:rsidP="0098012E">
            <w:pPr>
              <w:rPr>
                <w:rFonts w:ascii="Arial" w:hAnsi="Arial" w:cs="Arial"/>
                <w:sz w:val="20"/>
                <w:szCs w:val="20"/>
              </w:rPr>
            </w:pPr>
            <w:r w:rsidRPr="00042CD4">
              <w:rPr>
                <w:rFonts w:ascii="Arial" w:hAnsi="Arial" w:cs="Arial"/>
                <w:sz w:val="20"/>
                <w:szCs w:val="20"/>
              </w:rPr>
              <w:t>Lysekil: 69,1</w:t>
            </w:r>
          </w:p>
          <w:p w14:paraId="68D38236" w14:textId="77777777" w:rsidR="00CE54F7" w:rsidRPr="00042CD4" w:rsidRDefault="00CE54F7" w:rsidP="0098012E">
            <w:pPr>
              <w:ind w:left="360"/>
              <w:rPr>
                <w:rFonts w:ascii="Arial" w:hAnsi="Arial" w:cs="Arial"/>
                <w:sz w:val="20"/>
                <w:szCs w:val="20"/>
              </w:rPr>
            </w:pPr>
          </w:p>
        </w:tc>
      </w:tr>
      <w:tr w:rsidR="00CE54F7" w14:paraId="58836D00" w14:textId="77777777" w:rsidTr="00505677">
        <w:tc>
          <w:tcPr>
            <w:tcW w:w="4566" w:type="dxa"/>
          </w:tcPr>
          <w:p w14:paraId="03D2536B" w14:textId="77777777" w:rsidR="00CE54F7" w:rsidRPr="00F344DD" w:rsidRDefault="00CE54F7" w:rsidP="0098012E">
            <w:pPr>
              <w:rPr>
                <w:rFonts w:ascii="Arial" w:hAnsi="Arial" w:cs="Arial"/>
                <w:b/>
                <w:sz w:val="20"/>
                <w:szCs w:val="20"/>
              </w:rPr>
            </w:pPr>
            <w:r w:rsidRPr="00F344DD">
              <w:rPr>
                <w:rFonts w:ascii="Arial" w:hAnsi="Arial" w:cs="Arial"/>
                <w:b/>
                <w:sz w:val="20"/>
                <w:szCs w:val="20"/>
              </w:rPr>
              <w:t>Kommuner som omfattas av strategin</w:t>
            </w:r>
          </w:p>
          <w:p w14:paraId="36D6D4D0" w14:textId="77777777" w:rsidR="001147F1" w:rsidRPr="00D41F65" w:rsidRDefault="001147F1" w:rsidP="0098012E">
            <w:pPr>
              <w:rPr>
                <w:rFonts w:ascii="Arial" w:hAnsi="Arial" w:cs="Arial"/>
                <w:sz w:val="20"/>
                <w:szCs w:val="20"/>
              </w:rPr>
            </w:pPr>
          </w:p>
        </w:tc>
        <w:tc>
          <w:tcPr>
            <w:tcW w:w="4716" w:type="dxa"/>
          </w:tcPr>
          <w:p w14:paraId="6AAEF817" w14:textId="77777777" w:rsidR="00CE54F7" w:rsidRPr="00042CD4" w:rsidRDefault="0098012E" w:rsidP="0098012E">
            <w:pPr>
              <w:rPr>
                <w:rFonts w:ascii="Arial" w:hAnsi="Arial" w:cs="Arial"/>
                <w:sz w:val="20"/>
                <w:szCs w:val="20"/>
              </w:rPr>
            </w:pPr>
            <w:r w:rsidRPr="00042CD4">
              <w:rPr>
                <w:rFonts w:ascii="Arial" w:hAnsi="Arial" w:cs="Arial"/>
                <w:sz w:val="20"/>
                <w:szCs w:val="20"/>
              </w:rPr>
              <w:t>Strömstad, Tanum, Sotenä</w:t>
            </w:r>
            <w:r w:rsidR="00351977" w:rsidRPr="00042CD4">
              <w:rPr>
                <w:rFonts w:ascii="Arial" w:hAnsi="Arial" w:cs="Arial"/>
                <w:sz w:val="20"/>
                <w:szCs w:val="20"/>
              </w:rPr>
              <w:t>s</w:t>
            </w:r>
            <w:r w:rsidRPr="00042CD4">
              <w:rPr>
                <w:rFonts w:ascii="Arial" w:hAnsi="Arial" w:cs="Arial"/>
                <w:sz w:val="20"/>
                <w:szCs w:val="20"/>
              </w:rPr>
              <w:t xml:space="preserve">, Lysekil, Orust, Tjörn, </w:t>
            </w:r>
            <w:r w:rsidR="00351977" w:rsidRPr="00042CD4">
              <w:rPr>
                <w:rFonts w:ascii="Arial" w:hAnsi="Arial" w:cs="Arial"/>
                <w:sz w:val="20"/>
                <w:szCs w:val="20"/>
              </w:rPr>
              <w:t xml:space="preserve">Uddevalla, </w:t>
            </w:r>
            <w:proofErr w:type="spellStart"/>
            <w:r w:rsidRPr="00042CD4">
              <w:rPr>
                <w:rFonts w:ascii="Arial" w:hAnsi="Arial" w:cs="Arial"/>
                <w:sz w:val="20"/>
                <w:szCs w:val="20"/>
              </w:rPr>
              <w:t>Stenungsund</w:t>
            </w:r>
            <w:proofErr w:type="spellEnd"/>
            <w:r w:rsidRPr="00042CD4">
              <w:rPr>
                <w:rFonts w:ascii="Arial" w:hAnsi="Arial" w:cs="Arial"/>
                <w:sz w:val="20"/>
                <w:szCs w:val="20"/>
              </w:rPr>
              <w:t xml:space="preserve">, Öckerö, </w:t>
            </w:r>
            <w:r w:rsidR="00351977" w:rsidRPr="00042CD4">
              <w:rPr>
                <w:rFonts w:ascii="Arial" w:hAnsi="Arial" w:cs="Arial"/>
                <w:sz w:val="20"/>
                <w:szCs w:val="20"/>
              </w:rPr>
              <w:t xml:space="preserve">Kungälv, </w:t>
            </w:r>
            <w:r w:rsidRPr="00042CD4">
              <w:rPr>
                <w:rFonts w:ascii="Arial" w:hAnsi="Arial" w:cs="Arial"/>
                <w:sz w:val="20"/>
                <w:szCs w:val="20"/>
              </w:rPr>
              <w:t>Göteborg (</w:t>
            </w:r>
            <w:r w:rsidR="0042203E">
              <w:rPr>
                <w:rFonts w:ascii="Arial" w:hAnsi="Arial" w:cs="Arial"/>
                <w:sz w:val="20"/>
                <w:szCs w:val="20"/>
              </w:rPr>
              <w:t>Primärområden</w:t>
            </w:r>
            <w:r w:rsidR="00A31625" w:rsidRPr="00042CD4">
              <w:rPr>
                <w:rFonts w:ascii="Arial" w:hAnsi="Arial" w:cs="Arial"/>
                <w:sz w:val="20"/>
                <w:szCs w:val="20"/>
              </w:rPr>
              <w:t xml:space="preserve"> Fiskebäck </w:t>
            </w:r>
            <w:r w:rsidR="0042203E">
              <w:rPr>
                <w:rFonts w:ascii="Arial" w:hAnsi="Arial" w:cs="Arial"/>
                <w:sz w:val="20"/>
                <w:szCs w:val="20"/>
              </w:rPr>
              <w:t>och Styrsö inom Stadsdelen Västra Göteborg</w:t>
            </w:r>
            <w:r w:rsidRPr="00042CD4">
              <w:rPr>
                <w:rFonts w:ascii="Arial" w:hAnsi="Arial" w:cs="Arial"/>
                <w:sz w:val="20"/>
                <w:szCs w:val="20"/>
              </w:rPr>
              <w:t>)</w:t>
            </w:r>
          </w:p>
          <w:p w14:paraId="557083F7" w14:textId="77777777" w:rsidR="00CE54F7" w:rsidRPr="00042CD4" w:rsidRDefault="00CE54F7" w:rsidP="0098012E">
            <w:pPr>
              <w:rPr>
                <w:rFonts w:ascii="Arial" w:hAnsi="Arial" w:cs="Arial"/>
                <w:sz w:val="20"/>
                <w:szCs w:val="20"/>
              </w:rPr>
            </w:pPr>
          </w:p>
        </w:tc>
      </w:tr>
      <w:tr w:rsidR="00CE54F7" w14:paraId="780A3AE6" w14:textId="77777777" w:rsidTr="00505677">
        <w:tc>
          <w:tcPr>
            <w:tcW w:w="4566" w:type="dxa"/>
          </w:tcPr>
          <w:p w14:paraId="44F983C6" w14:textId="77777777" w:rsidR="00CE54F7" w:rsidRPr="00F344DD" w:rsidRDefault="00CE54F7" w:rsidP="0098012E">
            <w:pPr>
              <w:rPr>
                <w:rFonts w:ascii="Arial" w:hAnsi="Arial" w:cs="Arial"/>
                <w:b/>
                <w:sz w:val="20"/>
                <w:szCs w:val="20"/>
              </w:rPr>
            </w:pPr>
            <w:r w:rsidRPr="00F344DD">
              <w:rPr>
                <w:rFonts w:ascii="Arial" w:hAnsi="Arial" w:cs="Arial"/>
                <w:b/>
                <w:sz w:val="20"/>
                <w:szCs w:val="20"/>
              </w:rPr>
              <w:t>Landskapstyper och landmärken</w:t>
            </w:r>
          </w:p>
        </w:tc>
        <w:tc>
          <w:tcPr>
            <w:tcW w:w="4716" w:type="dxa"/>
          </w:tcPr>
          <w:p w14:paraId="3341168D" w14:textId="77777777" w:rsidR="00CE54F7" w:rsidRPr="00042CD4" w:rsidRDefault="00CE54F7" w:rsidP="0098012E">
            <w:pPr>
              <w:widowControl w:val="0"/>
              <w:autoSpaceDE w:val="0"/>
              <w:autoSpaceDN w:val="0"/>
              <w:adjustRightInd w:val="0"/>
              <w:rPr>
                <w:rFonts w:ascii="Arial" w:hAnsi="Arial" w:cs="Arial"/>
                <w:sz w:val="20"/>
                <w:szCs w:val="20"/>
              </w:rPr>
            </w:pPr>
            <w:r w:rsidRPr="00042CD4">
              <w:rPr>
                <w:rFonts w:ascii="Arial" w:hAnsi="Arial" w:cs="Arial"/>
                <w:sz w:val="20"/>
                <w:szCs w:val="20"/>
              </w:rPr>
              <w:t xml:space="preserve">Området </w:t>
            </w:r>
            <w:r w:rsidR="00D57CF0" w:rsidRPr="00042CD4">
              <w:rPr>
                <w:rFonts w:ascii="Arial" w:hAnsi="Arial" w:cs="Arial"/>
                <w:sz w:val="20"/>
                <w:szCs w:val="20"/>
              </w:rPr>
              <w:t>består av både inland, havs</w:t>
            </w:r>
            <w:r w:rsidRPr="00042CD4">
              <w:rPr>
                <w:rFonts w:ascii="Arial" w:hAnsi="Arial" w:cs="Arial"/>
                <w:sz w:val="20"/>
                <w:szCs w:val="20"/>
              </w:rPr>
              <w:t xml:space="preserve">- och kustmiljöer </w:t>
            </w:r>
            <w:r w:rsidR="00D57CF0" w:rsidRPr="00042CD4">
              <w:rPr>
                <w:rFonts w:ascii="Arial" w:hAnsi="Arial" w:cs="Arial"/>
                <w:sz w:val="20"/>
                <w:szCs w:val="20"/>
              </w:rPr>
              <w:t>samt</w:t>
            </w:r>
            <w:r w:rsidRPr="00042CD4">
              <w:rPr>
                <w:rFonts w:ascii="Arial" w:hAnsi="Arial" w:cs="Arial"/>
                <w:sz w:val="20"/>
                <w:szCs w:val="20"/>
              </w:rPr>
              <w:t xml:space="preserve"> </w:t>
            </w:r>
            <w:r w:rsidR="00D57CF0" w:rsidRPr="00042CD4">
              <w:rPr>
                <w:rFonts w:ascii="Arial" w:hAnsi="Arial" w:cs="Arial"/>
                <w:sz w:val="20"/>
                <w:szCs w:val="20"/>
              </w:rPr>
              <w:t xml:space="preserve">öar. </w:t>
            </w:r>
            <w:r w:rsidR="00D57CF0" w:rsidRPr="00042CD4">
              <w:rPr>
                <w:rFonts w:ascii="Arial" w:hAnsi="Arial" w:cs="Arial"/>
                <w:b/>
                <w:sz w:val="20"/>
                <w:szCs w:val="20"/>
              </w:rPr>
              <w:t xml:space="preserve">Geologiskt intressanta </w:t>
            </w:r>
            <w:r w:rsidRPr="00042CD4">
              <w:rPr>
                <w:rFonts w:ascii="Arial" w:hAnsi="Arial" w:cs="Arial"/>
                <w:b/>
                <w:sz w:val="20"/>
                <w:szCs w:val="20"/>
              </w:rPr>
              <w:t>klipplandskap</w:t>
            </w:r>
            <w:r w:rsidRPr="00042CD4">
              <w:rPr>
                <w:rFonts w:ascii="Arial" w:hAnsi="Arial" w:cs="Arial"/>
                <w:sz w:val="20"/>
                <w:szCs w:val="20"/>
              </w:rPr>
              <w:t xml:space="preserve"> kännetecknar</w:t>
            </w:r>
            <w:r w:rsidR="00DC30E4" w:rsidRPr="00042CD4">
              <w:rPr>
                <w:rFonts w:ascii="Arial" w:hAnsi="Arial" w:cs="Arial"/>
                <w:sz w:val="20"/>
                <w:szCs w:val="20"/>
              </w:rPr>
              <w:t xml:space="preserve"> kust </w:t>
            </w:r>
            <w:r w:rsidR="00D57CF0" w:rsidRPr="00042CD4">
              <w:rPr>
                <w:rFonts w:ascii="Arial" w:hAnsi="Arial" w:cs="Arial"/>
                <w:sz w:val="20"/>
                <w:szCs w:val="20"/>
              </w:rPr>
              <w:t>och skärgård</w:t>
            </w:r>
            <w:r w:rsidRPr="00042CD4">
              <w:rPr>
                <w:rFonts w:ascii="Arial" w:hAnsi="Arial" w:cs="Arial"/>
                <w:sz w:val="20"/>
                <w:szCs w:val="20"/>
              </w:rPr>
              <w:t xml:space="preserve">. Den </w:t>
            </w:r>
            <w:r w:rsidRPr="00042CD4">
              <w:rPr>
                <w:rFonts w:ascii="Arial" w:hAnsi="Arial" w:cs="Arial"/>
                <w:b/>
                <w:sz w:val="20"/>
                <w:szCs w:val="20"/>
              </w:rPr>
              <w:t>marina mångfalden</w:t>
            </w:r>
            <w:r w:rsidRPr="00042CD4">
              <w:rPr>
                <w:rFonts w:ascii="Arial" w:hAnsi="Arial" w:cs="Arial"/>
                <w:sz w:val="20"/>
                <w:szCs w:val="20"/>
              </w:rPr>
              <w:t xml:space="preserve"> är störst i Sverige, i områdets norra del finns </w:t>
            </w:r>
            <w:proofErr w:type="spellStart"/>
            <w:r w:rsidRPr="00042CD4">
              <w:rPr>
                <w:rFonts w:ascii="Arial" w:hAnsi="Arial" w:cs="Arial"/>
                <w:sz w:val="20"/>
                <w:szCs w:val="20"/>
              </w:rPr>
              <w:t>bl</w:t>
            </w:r>
            <w:proofErr w:type="spellEnd"/>
            <w:r w:rsidRPr="00042CD4">
              <w:rPr>
                <w:rFonts w:ascii="Arial" w:hAnsi="Arial" w:cs="Arial"/>
                <w:sz w:val="20"/>
                <w:szCs w:val="20"/>
              </w:rPr>
              <w:t xml:space="preserve"> a Sveriges första marina nationalpark, </w:t>
            </w:r>
            <w:r w:rsidRPr="00042CD4">
              <w:rPr>
                <w:rFonts w:ascii="Arial" w:hAnsi="Arial" w:cs="Arial"/>
                <w:b/>
                <w:sz w:val="20"/>
                <w:szCs w:val="20"/>
              </w:rPr>
              <w:t>Kosterhavets nationalpark</w:t>
            </w:r>
            <w:r w:rsidR="00DC30E4" w:rsidRPr="00042CD4">
              <w:rPr>
                <w:rFonts w:ascii="Arial" w:hAnsi="Arial" w:cs="Arial"/>
                <w:sz w:val="20"/>
                <w:szCs w:val="20"/>
              </w:rPr>
              <w:t>.</w:t>
            </w:r>
            <w:r w:rsidRPr="00042CD4">
              <w:rPr>
                <w:rFonts w:ascii="Arial" w:hAnsi="Arial" w:cs="Arial"/>
                <w:sz w:val="20"/>
                <w:szCs w:val="20"/>
              </w:rPr>
              <w:t xml:space="preserve"> Sveriges största </w:t>
            </w:r>
            <w:r w:rsidR="00D57CF0" w:rsidRPr="00042CD4">
              <w:rPr>
                <w:rFonts w:ascii="Arial" w:hAnsi="Arial" w:cs="Arial"/>
                <w:sz w:val="20"/>
                <w:szCs w:val="20"/>
              </w:rPr>
              <w:t xml:space="preserve">tröskelfjord, </w:t>
            </w:r>
            <w:r w:rsidR="00D57CF0" w:rsidRPr="00042CD4">
              <w:rPr>
                <w:rFonts w:ascii="Arial" w:hAnsi="Arial" w:cs="Arial"/>
                <w:b/>
                <w:sz w:val="20"/>
                <w:szCs w:val="20"/>
              </w:rPr>
              <w:t>Gullmarsfjorden</w:t>
            </w:r>
            <w:r w:rsidR="00DC30E4" w:rsidRPr="00042CD4">
              <w:rPr>
                <w:rFonts w:ascii="Arial" w:hAnsi="Arial" w:cs="Arial"/>
                <w:sz w:val="20"/>
                <w:szCs w:val="20"/>
              </w:rPr>
              <w:t xml:space="preserve"> har sin mynning i Lysekil</w:t>
            </w:r>
            <w:r w:rsidR="00D57CF0" w:rsidRPr="00042CD4">
              <w:rPr>
                <w:rFonts w:ascii="Arial" w:hAnsi="Arial" w:cs="Arial"/>
                <w:sz w:val="20"/>
                <w:szCs w:val="20"/>
              </w:rPr>
              <w:t xml:space="preserve">. </w:t>
            </w:r>
            <w:r w:rsidR="00DC30E4" w:rsidRPr="00042CD4">
              <w:rPr>
                <w:rFonts w:ascii="Arial" w:hAnsi="Arial" w:cs="Arial"/>
                <w:sz w:val="20"/>
                <w:szCs w:val="20"/>
              </w:rPr>
              <w:t xml:space="preserve">Viktiga </w:t>
            </w:r>
            <w:r w:rsidR="00DC30E4" w:rsidRPr="00042CD4">
              <w:rPr>
                <w:rFonts w:ascii="Arial" w:hAnsi="Arial" w:cs="Arial"/>
                <w:b/>
                <w:sz w:val="20"/>
                <w:szCs w:val="20"/>
              </w:rPr>
              <w:t>l</w:t>
            </w:r>
            <w:r w:rsidR="0053219A" w:rsidRPr="00042CD4">
              <w:rPr>
                <w:rFonts w:ascii="Arial" w:hAnsi="Arial" w:cs="Arial"/>
                <w:b/>
                <w:sz w:val="20"/>
                <w:szCs w:val="20"/>
              </w:rPr>
              <w:t>andningshamnar</w:t>
            </w:r>
            <w:r w:rsidR="0053219A" w:rsidRPr="00042CD4">
              <w:rPr>
                <w:rFonts w:ascii="Arial" w:hAnsi="Arial" w:cs="Arial"/>
                <w:sz w:val="20"/>
                <w:szCs w:val="20"/>
              </w:rPr>
              <w:t xml:space="preserve"> för fiskenäringen samt u</w:t>
            </w:r>
            <w:r w:rsidRPr="00042CD4">
              <w:rPr>
                <w:rFonts w:ascii="Arial" w:hAnsi="Arial" w:cs="Arial"/>
                <w:sz w:val="20"/>
                <w:szCs w:val="20"/>
              </w:rPr>
              <w:t xml:space="preserve">nika </w:t>
            </w:r>
            <w:r w:rsidRPr="00042CD4">
              <w:rPr>
                <w:rFonts w:ascii="Arial" w:hAnsi="Arial" w:cs="Arial"/>
                <w:b/>
                <w:sz w:val="20"/>
                <w:szCs w:val="20"/>
              </w:rPr>
              <w:t>skärgårds</w:t>
            </w:r>
            <w:r w:rsidR="00D57CF0" w:rsidRPr="00042CD4">
              <w:rPr>
                <w:rFonts w:ascii="Arial" w:hAnsi="Arial" w:cs="Arial"/>
                <w:b/>
                <w:sz w:val="20"/>
                <w:szCs w:val="20"/>
              </w:rPr>
              <w:t>- och</w:t>
            </w:r>
            <w:r w:rsidR="00D57CF0" w:rsidRPr="00042CD4">
              <w:rPr>
                <w:rFonts w:ascii="Arial" w:hAnsi="Arial" w:cs="Arial"/>
                <w:sz w:val="20"/>
                <w:szCs w:val="20"/>
              </w:rPr>
              <w:t xml:space="preserve"> </w:t>
            </w:r>
            <w:r w:rsidR="00D57CF0" w:rsidRPr="00042CD4">
              <w:rPr>
                <w:rFonts w:ascii="Arial" w:hAnsi="Arial" w:cs="Arial"/>
                <w:b/>
                <w:sz w:val="20"/>
                <w:szCs w:val="20"/>
              </w:rPr>
              <w:t>fiske</w:t>
            </w:r>
            <w:r w:rsidRPr="00042CD4">
              <w:rPr>
                <w:rFonts w:ascii="Arial" w:hAnsi="Arial" w:cs="Arial"/>
                <w:b/>
                <w:sz w:val="20"/>
                <w:szCs w:val="20"/>
              </w:rPr>
              <w:t>samhällen</w:t>
            </w:r>
            <w:r w:rsidR="00D57CF0" w:rsidRPr="00042CD4">
              <w:rPr>
                <w:rFonts w:ascii="Arial" w:hAnsi="Arial" w:cs="Arial"/>
                <w:b/>
                <w:sz w:val="20"/>
                <w:szCs w:val="20"/>
              </w:rPr>
              <w:t xml:space="preserve"> med</w:t>
            </w:r>
            <w:r w:rsidR="00D57CF0" w:rsidRPr="00042CD4">
              <w:rPr>
                <w:rFonts w:ascii="Arial" w:hAnsi="Arial" w:cs="Arial"/>
                <w:sz w:val="20"/>
                <w:szCs w:val="20"/>
              </w:rPr>
              <w:t xml:space="preserve"> </w:t>
            </w:r>
            <w:r w:rsidR="00D57CF0" w:rsidRPr="00042CD4">
              <w:rPr>
                <w:rFonts w:ascii="Arial" w:hAnsi="Arial" w:cs="Arial"/>
                <w:b/>
                <w:sz w:val="20"/>
                <w:szCs w:val="20"/>
              </w:rPr>
              <w:t>höga kulturmiljövärden</w:t>
            </w:r>
            <w:r w:rsidRPr="00042CD4">
              <w:rPr>
                <w:rFonts w:ascii="Arial" w:hAnsi="Arial" w:cs="Arial"/>
                <w:sz w:val="20"/>
                <w:szCs w:val="20"/>
              </w:rPr>
              <w:t xml:space="preserve"> finns utmed hela kuststräckan.</w:t>
            </w:r>
            <w:r w:rsidR="0053219A" w:rsidRPr="00042CD4">
              <w:rPr>
                <w:rFonts w:ascii="Arial" w:hAnsi="Arial" w:cs="Arial"/>
                <w:sz w:val="20"/>
                <w:szCs w:val="20"/>
              </w:rPr>
              <w:t xml:space="preserve"> </w:t>
            </w:r>
            <w:r w:rsidR="00D57CF0" w:rsidRPr="00042CD4">
              <w:rPr>
                <w:rFonts w:ascii="Arial" w:hAnsi="Arial" w:cs="Arial"/>
                <w:sz w:val="20"/>
                <w:szCs w:val="20"/>
              </w:rPr>
              <w:t xml:space="preserve">I norr ligger Sveriges västligaste bebodda öar, </w:t>
            </w:r>
            <w:r w:rsidR="00D57CF0" w:rsidRPr="00042CD4">
              <w:rPr>
                <w:rFonts w:ascii="Arial" w:hAnsi="Arial" w:cs="Arial"/>
                <w:b/>
                <w:sz w:val="20"/>
                <w:szCs w:val="20"/>
              </w:rPr>
              <w:t>Kosteröarna</w:t>
            </w:r>
            <w:r w:rsidR="00D57CF0" w:rsidRPr="00042CD4">
              <w:rPr>
                <w:rFonts w:ascii="Arial" w:hAnsi="Arial" w:cs="Arial"/>
                <w:sz w:val="20"/>
                <w:szCs w:val="20"/>
              </w:rPr>
              <w:t>.</w:t>
            </w:r>
            <w:r w:rsidR="0053219A" w:rsidRPr="00042CD4">
              <w:rPr>
                <w:rFonts w:ascii="Arial" w:hAnsi="Arial" w:cs="Arial"/>
                <w:sz w:val="20"/>
                <w:szCs w:val="20"/>
              </w:rPr>
              <w:t xml:space="preserve"> </w:t>
            </w:r>
          </w:p>
          <w:p w14:paraId="630AEDF8" w14:textId="77777777" w:rsidR="00CE54F7" w:rsidRPr="00042CD4" w:rsidRDefault="00CE54F7" w:rsidP="0098012E">
            <w:pPr>
              <w:widowControl w:val="0"/>
              <w:autoSpaceDE w:val="0"/>
              <w:autoSpaceDN w:val="0"/>
              <w:adjustRightInd w:val="0"/>
              <w:rPr>
                <w:rFonts w:ascii="Arial" w:hAnsi="Arial" w:cs="Arial"/>
                <w:sz w:val="20"/>
                <w:szCs w:val="20"/>
              </w:rPr>
            </w:pPr>
          </w:p>
          <w:p w14:paraId="35583FA0" w14:textId="77777777" w:rsidR="00CE54F7" w:rsidRPr="00042CD4" w:rsidRDefault="00D57CF0" w:rsidP="0098012E">
            <w:pPr>
              <w:widowControl w:val="0"/>
              <w:autoSpaceDE w:val="0"/>
              <w:autoSpaceDN w:val="0"/>
              <w:adjustRightInd w:val="0"/>
              <w:rPr>
                <w:rFonts w:ascii="Arial" w:hAnsi="Arial" w:cs="Arial"/>
                <w:sz w:val="20"/>
                <w:szCs w:val="20"/>
              </w:rPr>
            </w:pPr>
            <w:r w:rsidRPr="00042CD4">
              <w:rPr>
                <w:rFonts w:ascii="Arial" w:hAnsi="Arial" w:cs="Arial"/>
                <w:sz w:val="20"/>
                <w:szCs w:val="20"/>
              </w:rPr>
              <w:t>Från kusten in mot land är landskapet</w:t>
            </w:r>
            <w:r w:rsidR="00CE54F7" w:rsidRPr="00042CD4">
              <w:rPr>
                <w:rFonts w:ascii="Arial" w:hAnsi="Arial" w:cs="Arial"/>
                <w:sz w:val="20"/>
                <w:szCs w:val="20"/>
              </w:rPr>
              <w:t xml:space="preserve"> varierat och kuperat</w:t>
            </w:r>
            <w:r w:rsidR="00075734" w:rsidRPr="00042CD4">
              <w:rPr>
                <w:rFonts w:ascii="Arial" w:hAnsi="Arial" w:cs="Arial"/>
                <w:sz w:val="20"/>
                <w:szCs w:val="20"/>
              </w:rPr>
              <w:t xml:space="preserve">. </w:t>
            </w:r>
            <w:r w:rsidRPr="00042CD4">
              <w:rPr>
                <w:rFonts w:ascii="Arial" w:hAnsi="Arial" w:cs="Arial"/>
                <w:sz w:val="20"/>
                <w:szCs w:val="20"/>
              </w:rPr>
              <w:t xml:space="preserve">Ett </w:t>
            </w:r>
            <w:r w:rsidRPr="00042CD4">
              <w:rPr>
                <w:rFonts w:ascii="Arial" w:hAnsi="Arial" w:cs="Arial"/>
                <w:b/>
                <w:sz w:val="20"/>
                <w:szCs w:val="20"/>
              </w:rPr>
              <w:t>s</w:t>
            </w:r>
            <w:r w:rsidR="00CE54F7" w:rsidRPr="00042CD4">
              <w:rPr>
                <w:rFonts w:ascii="Arial" w:hAnsi="Arial" w:cs="Arial"/>
                <w:b/>
                <w:sz w:val="20"/>
                <w:szCs w:val="20"/>
              </w:rPr>
              <w:t>pricklandskap</w:t>
            </w:r>
            <w:r w:rsidR="00CE54F7" w:rsidRPr="00042CD4">
              <w:rPr>
                <w:rFonts w:ascii="Arial" w:hAnsi="Arial" w:cs="Arial"/>
                <w:sz w:val="20"/>
                <w:szCs w:val="20"/>
              </w:rPr>
              <w:t xml:space="preserve"> </w:t>
            </w:r>
            <w:r w:rsidR="00075734" w:rsidRPr="00042CD4">
              <w:rPr>
                <w:rFonts w:ascii="Arial" w:hAnsi="Arial" w:cs="Arial"/>
                <w:sz w:val="20"/>
                <w:szCs w:val="20"/>
              </w:rPr>
              <w:t>syns som ett</w:t>
            </w:r>
            <w:r w:rsidR="00075734" w:rsidRPr="00042CD4">
              <w:rPr>
                <w:rFonts w:ascii="Arial" w:hAnsi="Arial" w:cs="Arial"/>
                <w:color w:val="FF6600"/>
                <w:sz w:val="20"/>
                <w:szCs w:val="20"/>
              </w:rPr>
              <w:t xml:space="preserve"> </w:t>
            </w:r>
            <w:r w:rsidR="00CE54F7" w:rsidRPr="00042CD4">
              <w:rPr>
                <w:rFonts w:ascii="Arial" w:hAnsi="Arial" w:cs="Arial"/>
                <w:sz w:val="20"/>
                <w:szCs w:val="20"/>
              </w:rPr>
              <w:t>småbrutet odlingslandskap</w:t>
            </w:r>
            <w:r w:rsidR="00DC30E4" w:rsidRPr="00042CD4">
              <w:rPr>
                <w:rFonts w:ascii="Arial" w:hAnsi="Arial" w:cs="Arial"/>
                <w:sz w:val="20"/>
                <w:szCs w:val="20"/>
              </w:rPr>
              <w:t>,</w:t>
            </w:r>
            <w:r w:rsidR="00075734" w:rsidRPr="00042CD4">
              <w:rPr>
                <w:rFonts w:ascii="Arial" w:hAnsi="Arial" w:cs="Arial"/>
                <w:sz w:val="20"/>
                <w:szCs w:val="20"/>
              </w:rPr>
              <w:t xml:space="preserve"> kantat av bulliga berg. Området är </w:t>
            </w:r>
            <w:r w:rsidR="00CE54F7" w:rsidRPr="00042CD4">
              <w:rPr>
                <w:rFonts w:ascii="Arial" w:hAnsi="Arial" w:cs="Arial"/>
                <w:sz w:val="20"/>
                <w:szCs w:val="20"/>
              </w:rPr>
              <w:t xml:space="preserve">rikt på </w:t>
            </w:r>
            <w:r w:rsidR="00CE54F7" w:rsidRPr="00042CD4">
              <w:rPr>
                <w:rFonts w:ascii="Arial" w:hAnsi="Arial" w:cs="Arial"/>
                <w:b/>
                <w:sz w:val="20"/>
                <w:szCs w:val="20"/>
              </w:rPr>
              <w:t>fornminnen och häll</w:t>
            </w:r>
            <w:r w:rsidR="00DC30E4" w:rsidRPr="00042CD4">
              <w:rPr>
                <w:rFonts w:ascii="Arial" w:hAnsi="Arial" w:cs="Arial"/>
                <w:b/>
                <w:sz w:val="20"/>
                <w:szCs w:val="20"/>
              </w:rPr>
              <w:t>ristningar</w:t>
            </w:r>
            <w:r w:rsidR="00DC30E4" w:rsidRPr="00042CD4">
              <w:rPr>
                <w:rFonts w:ascii="Arial" w:hAnsi="Arial" w:cs="Arial"/>
                <w:sz w:val="20"/>
                <w:szCs w:val="20"/>
              </w:rPr>
              <w:t xml:space="preserve"> (</w:t>
            </w:r>
            <w:r w:rsidR="00042CD4">
              <w:rPr>
                <w:rFonts w:ascii="Arial" w:hAnsi="Arial" w:cs="Arial"/>
                <w:sz w:val="20"/>
                <w:szCs w:val="20"/>
              </w:rPr>
              <w:t>Vitlycke, Unescos Världsarv</w:t>
            </w:r>
            <w:r w:rsidR="00DC30E4" w:rsidRPr="00042CD4">
              <w:rPr>
                <w:rFonts w:ascii="Arial" w:hAnsi="Arial" w:cs="Arial"/>
                <w:sz w:val="20"/>
                <w:szCs w:val="20"/>
              </w:rPr>
              <w:t xml:space="preserve"> i Tanum</w:t>
            </w:r>
            <w:r w:rsidR="00042CD4">
              <w:rPr>
                <w:rFonts w:ascii="Arial" w:hAnsi="Arial" w:cs="Arial"/>
                <w:sz w:val="20"/>
                <w:szCs w:val="20"/>
              </w:rPr>
              <w:t>s kommun</w:t>
            </w:r>
            <w:r w:rsidR="00DC30E4" w:rsidRPr="00042CD4">
              <w:rPr>
                <w:rFonts w:ascii="Arial" w:hAnsi="Arial" w:cs="Arial"/>
                <w:sz w:val="20"/>
                <w:szCs w:val="20"/>
              </w:rPr>
              <w:t xml:space="preserve">). I inlandet </w:t>
            </w:r>
            <w:r w:rsidR="00CE54F7" w:rsidRPr="00042CD4">
              <w:rPr>
                <w:rFonts w:ascii="Arial" w:hAnsi="Arial" w:cs="Arial"/>
                <w:sz w:val="20"/>
                <w:szCs w:val="20"/>
              </w:rPr>
              <w:t xml:space="preserve">övergår </w:t>
            </w:r>
            <w:r w:rsidR="00DC30E4" w:rsidRPr="00042CD4">
              <w:rPr>
                <w:rFonts w:ascii="Arial" w:hAnsi="Arial" w:cs="Arial"/>
                <w:sz w:val="20"/>
                <w:szCs w:val="20"/>
              </w:rPr>
              <w:t xml:space="preserve">odlingslandskapet </w:t>
            </w:r>
            <w:r w:rsidR="00CE54F7" w:rsidRPr="00042CD4">
              <w:rPr>
                <w:rFonts w:ascii="Arial" w:hAnsi="Arial" w:cs="Arial"/>
                <w:sz w:val="20"/>
                <w:szCs w:val="20"/>
              </w:rPr>
              <w:t xml:space="preserve">i </w:t>
            </w:r>
            <w:r w:rsidR="00DC30E4" w:rsidRPr="00042CD4">
              <w:rPr>
                <w:rFonts w:ascii="Arial" w:hAnsi="Arial" w:cs="Arial"/>
                <w:b/>
                <w:sz w:val="20"/>
                <w:szCs w:val="20"/>
              </w:rPr>
              <w:t>vildmarksbetonade skog</w:t>
            </w:r>
            <w:r w:rsidR="00042CD4" w:rsidRPr="00042CD4">
              <w:rPr>
                <w:rFonts w:ascii="Arial" w:hAnsi="Arial" w:cs="Arial"/>
                <w:b/>
                <w:sz w:val="20"/>
                <w:szCs w:val="20"/>
              </w:rPr>
              <w:t>s</w:t>
            </w:r>
            <w:r w:rsidR="00DC30E4" w:rsidRPr="00042CD4">
              <w:rPr>
                <w:rFonts w:ascii="Arial" w:hAnsi="Arial" w:cs="Arial"/>
                <w:b/>
                <w:sz w:val="20"/>
                <w:szCs w:val="20"/>
              </w:rPr>
              <w:t>områden</w:t>
            </w:r>
            <w:r w:rsidR="00CE54F7" w:rsidRPr="00042CD4">
              <w:rPr>
                <w:rFonts w:ascii="Arial" w:hAnsi="Arial" w:cs="Arial"/>
                <w:sz w:val="20"/>
                <w:szCs w:val="20"/>
              </w:rPr>
              <w:t xml:space="preserve">. Skogsområdena </w:t>
            </w:r>
            <w:r w:rsidR="00FD43B6" w:rsidRPr="00042CD4">
              <w:rPr>
                <w:rFonts w:ascii="Arial" w:hAnsi="Arial" w:cs="Arial"/>
                <w:sz w:val="20"/>
                <w:szCs w:val="20"/>
              </w:rPr>
              <w:t>är störst i områdets östra del</w:t>
            </w:r>
            <w:r w:rsidR="00CE54F7" w:rsidRPr="00042CD4">
              <w:rPr>
                <w:rFonts w:ascii="Arial" w:hAnsi="Arial" w:cs="Arial"/>
                <w:sz w:val="20"/>
                <w:szCs w:val="20"/>
              </w:rPr>
              <w:t xml:space="preserve">. </w:t>
            </w:r>
          </w:p>
          <w:p w14:paraId="158DB29F" w14:textId="77777777" w:rsidR="00CE54F7" w:rsidRPr="00042CD4" w:rsidRDefault="00CE54F7" w:rsidP="0098012E">
            <w:pPr>
              <w:widowControl w:val="0"/>
              <w:autoSpaceDE w:val="0"/>
              <w:autoSpaceDN w:val="0"/>
              <w:adjustRightInd w:val="0"/>
              <w:rPr>
                <w:rFonts w:ascii="Arial" w:hAnsi="Arial" w:cs="Arial"/>
                <w:sz w:val="20"/>
                <w:szCs w:val="20"/>
              </w:rPr>
            </w:pPr>
          </w:p>
        </w:tc>
      </w:tr>
      <w:tr w:rsidR="00CE54F7" w14:paraId="699A127F" w14:textId="77777777" w:rsidTr="00505677">
        <w:tc>
          <w:tcPr>
            <w:tcW w:w="4566" w:type="dxa"/>
          </w:tcPr>
          <w:p w14:paraId="3B829226" w14:textId="77777777" w:rsidR="00CE54F7" w:rsidRPr="00F344DD" w:rsidRDefault="00CE54F7" w:rsidP="0098012E">
            <w:pPr>
              <w:rPr>
                <w:rFonts w:ascii="Arial" w:hAnsi="Arial" w:cs="Arial"/>
                <w:b/>
                <w:sz w:val="20"/>
                <w:szCs w:val="20"/>
              </w:rPr>
            </w:pPr>
            <w:r w:rsidRPr="00F344DD">
              <w:rPr>
                <w:rFonts w:ascii="Arial" w:hAnsi="Arial" w:cs="Arial"/>
                <w:b/>
                <w:sz w:val="20"/>
                <w:szCs w:val="20"/>
              </w:rPr>
              <w:lastRenderedPageBreak/>
              <w:t>Större tätorter och utvecklingscentra</w:t>
            </w:r>
          </w:p>
        </w:tc>
        <w:tc>
          <w:tcPr>
            <w:tcW w:w="4716" w:type="dxa"/>
          </w:tcPr>
          <w:p w14:paraId="1B2D9ABE" w14:textId="77777777" w:rsidR="00914CF1" w:rsidRPr="00914CF1" w:rsidRDefault="00914CF1" w:rsidP="00914CF1">
            <w:pPr>
              <w:rPr>
                <w:rFonts w:ascii="Arial" w:hAnsi="Arial" w:cs="Arial"/>
                <w:sz w:val="20"/>
                <w:szCs w:val="20"/>
              </w:rPr>
            </w:pPr>
            <w:r w:rsidRPr="00914CF1">
              <w:rPr>
                <w:rFonts w:ascii="Arial" w:hAnsi="Arial" w:cs="Arial"/>
                <w:b/>
                <w:sz w:val="20"/>
                <w:szCs w:val="20"/>
              </w:rPr>
              <w:t>Kärnområdet:</w:t>
            </w:r>
            <w:r w:rsidRPr="00914CF1">
              <w:rPr>
                <w:rFonts w:ascii="Arial" w:hAnsi="Arial" w:cs="Arial"/>
                <w:sz w:val="20"/>
                <w:szCs w:val="20"/>
              </w:rPr>
              <w:t xml:space="preserve"> Lysekil, Fiskebäckskil, Grundsund, Brastad, Strömstad, Krokstrand, Tanumshede, Lur Grebbestad, Fjällbacka, Hamburgsund, Rabbalshede, Östad, Smögen, Kungshamn, Hunnebostrand, Bovallstrand.</w:t>
            </w:r>
          </w:p>
          <w:p w14:paraId="3F9623D2" w14:textId="77777777" w:rsidR="00914CF1" w:rsidRPr="00914CF1" w:rsidRDefault="00914CF1" w:rsidP="00914CF1">
            <w:pPr>
              <w:rPr>
                <w:rFonts w:ascii="Arial" w:hAnsi="Arial" w:cs="Arial"/>
                <w:b/>
                <w:sz w:val="20"/>
                <w:szCs w:val="20"/>
              </w:rPr>
            </w:pPr>
          </w:p>
          <w:p w14:paraId="7DE8FCFC" w14:textId="77777777" w:rsidR="00914CF1" w:rsidRPr="00914CF1" w:rsidRDefault="00914CF1" w:rsidP="00914CF1">
            <w:pPr>
              <w:rPr>
                <w:rFonts w:ascii="Arial" w:hAnsi="Arial" w:cs="Arial"/>
                <w:sz w:val="20"/>
                <w:szCs w:val="20"/>
              </w:rPr>
            </w:pPr>
            <w:r w:rsidRPr="00914CF1">
              <w:rPr>
                <w:rFonts w:ascii="Arial" w:hAnsi="Arial" w:cs="Arial"/>
                <w:b/>
                <w:sz w:val="20"/>
                <w:szCs w:val="20"/>
              </w:rPr>
              <w:t>Utökat område, fokus kusten</w:t>
            </w:r>
            <w:r w:rsidRPr="00914CF1">
              <w:rPr>
                <w:rFonts w:ascii="Arial" w:hAnsi="Arial" w:cs="Arial"/>
                <w:sz w:val="20"/>
                <w:szCs w:val="20"/>
              </w:rPr>
              <w:t xml:space="preserve">: Fiskebäck, </w:t>
            </w:r>
            <w:r w:rsidR="0042203E">
              <w:rPr>
                <w:rFonts w:ascii="Arial" w:hAnsi="Arial" w:cs="Arial"/>
                <w:sz w:val="20"/>
                <w:szCs w:val="20"/>
              </w:rPr>
              <w:t xml:space="preserve">Södra Skärgården, </w:t>
            </w:r>
            <w:r w:rsidRPr="00914CF1">
              <w:rPr>
                <w:rFonts w:ascii="Arial" w:hAnsi="Arial" w:cs="Arial"/>
                <w:sz w:val="20"/>
                <w:szCs w:val="20"/>
              </w:rPr>
              <w:t xml:space="preserve">Marstrand, Rönnäng, </w:t>
            </w:r>
            <w:r w:rsidR="0042203E">
              <w:rPr>
                <w:rFonts w:ascii="Arial" w:hAnsi="Arial" w:cs="Arial"/>
                <w:sz w:val="20"/>
                <w:szCs w:val="20"/>
              </w:rPr>
              <w:t xml:space="preserve">Klädesholmen, Åstol, Dyrön, Öckerö, </w:t>
            </w:r>
            <w:r w:rsidRPr="00914CF1">
              <w:rPr>
                <w:rFonts w:ascii="Arial" w:hAnsi="Arial" w:cs="Arial"/>
                <w:sz w:val="20"/>
                <w:szCs w:val="20"/>
              </w:rPr>
              <w:t>Ellös, Henån, Skärhamn, Mollösund</w:t>
            </w:r>
            <w:r w:rsidR="0042203E">
              <w:rPr>
                <w:rFonts w:ascii="Arial" w:hAnsi="Arial" w:cs="Arial"/>
                <w:sz w:val="20"/>
                <w:szCs w:val="20"/>
              </w:rPr>
              <w:t>, Käringön, Gullholmen,</w:t>
            </w:r>
            <w:r w:rsidRPr="00914CF1">
              <w:rPr>
                <w:rFonts w:ascii="Arial" w:hAnsi="Arial" w:cs="Arial"/>
                <w:sz w:val="20"/>
                <w:szCs w:val="20"/>
              </w:rPr>
              <w:t xml:space="preserve"> </w:t>
            </w:r>
            <w:proofErr w:type="spellStart"/>
            <w:r w:rsidRPr="00914CF1">
              <w:rPr>
                <w:rFonts w:ascii="Arial" w:hAnsi="Arial" w:cs="Arial"/>
                <w:sz w:val="20"/>
                <w:szCs w:val="20"/>
              </w:rPr>
              <w:t>Stenungsund</w:t>
            </w:r>
            <w:proofErr w:type="spellEnd"/>
            <w:r w:rsidRPr="00914CF1">
              <w:rPr>
                <w:rFonts w:ascii="Arial" w:hAnsi="Arial" w:cs="Arial"/>
                <w:sz w:val="20"/>
                <w:szCs w:val="20"/>
              </w:rPr>
              <w:t xml:space="preserve">. </w:t>
            </w:r>
          </w:p>
          <w:p w14:paraId="6E3E5D9C" w14:textId="77777777" w:rsidR="00CE54F7" w:rsidRPr="00042CD4" w:rsidRDefault="00CE54F7" w:rsidP="0098012E">
            <w:pPr>
              <w:rPr>
                <w:rFonts w:ascii="Arial" w:hAnsi="Arial" w:cs="Arial"/>
                <w:sz w:val="20"/>
                <w:szCs w:val="20"/>
              </w:rPr>
            </w:pPr>
          </w:p>
        </w:tc>
      </w:tr>
      <w:tr w:rsidR="00CE54F7" w14:paraId="66D291D7" w14:textId="77777777" w:rsidTr="00505677">
        <w:tc>
          <w:tcPr>
            <w:tcW w:w="4566" w:type="dxa"/>
          </w:tcPr>
          <w:p w14:paraId="56C47078" w14:textId="77777777" w:rsidR="00CE54F7" w:rsidRPr="00F344DD" w:rsidRDefault="00CE54F7" w:rsidP="0098012E">
            <w:pPr>
              <w:widowControl w:val="0"/>
              <w:autoSpaceDE w:val="0"/>
              <w:autoSpaceDN w:val="0"/>
              <w:adjustRightInd w:val="0"/>
              <w:rPr>
                <w:rFonts w:ascii="Arial" w:hAnsi="Arial" w:cs="Arial"/>
                <w:b/>
                <w:sz w:val="20"/>
                <w:szCs w:val="20"/>
              </w:rPr>
            </w:pPr>
            <w:r w:rsidRPr="00F344DD">
              <w:rPr>
                <w:rFonts w:ascii="Arial" w:hAnsi="Arial" w:cs="Arial"/>
                <w:b/>
                <w:sz w:val="20"/>
                <w:szCs w:val="20"/>
              </w:rPr>
              <w:t>Befolkningsförändring för åren 2007-2013</w:t>
            </w:r>
          </w:p>
          <w:p w14:paraId="491B9FBB" w14:textId="77777777" w:rsidR="00CE54F7" w:rsidRPr="00D41F65" w:rsidRDefault="00CE54F7" w:rsidP="0098012E">
            <w:pPr>
              <w:pStyle w:val="Liststycke"/>
              <w:widowControl w:val="0"/>
              <w:numPr>
                <w:ilvl w:val="0"/>
                <w:numId w:val="8"/>
              </w:numPr>
              <w:autoSpaceDE w:val="0"/>
              <w:autoSpaceDN w:val="0"/>
              <w:adjustRightInd w:val="0"/>
              <w:rPr>
                <w:rFonts w:ascii="Arial" w:hAnsi="Arial" w:cs="Arial"/>
                <w:sz w:val="20"/>
                <w:szCs w:val="20"/>
              </w:rPr>
            </w:pPr>
            <w:r w:rsidRPr="00D41F65">
              <w:rPr>
                <w:rFonts w:ascii="Arial" w:hAnsi="Arial" w:cs="Arial"/>
                <w:sz w:val="20"/>
                <w:szCs w:val="20"/>
              </w:rPr>
              <w:t>Flyttnetto</w:t>
            </w:r>
          </w:p>
          <w:p w14:paraId="43CBB79A" w14:textId="77777777" w:rsidR="00CE54F7" w:rsidRDefault="00CE54F7" w:rsidP="0098012E">
            <w:pPr>
              <w:pStyle w:val="Liststycke"/>
              <w:numPr>
                <w:ilvl w:val="0"/>
                <w:numId w:val="8"/>
              </w:numPr>
              <w:rPr>
                <w:rFonts w:ascii="Arial" w:hAnsi="Arial" w:cs="Arial"/>
                <w:sz w:val="20"/>
                <w:szCs w:val="20"/>
              </w:rPr>
            </w:pPr>
            <w:r w:rsidRPr="00D41F65">
              <w:rPr>
                <w:rFonts w:ascii="Arial" w:hAnsi="Arial" w:cs="Arial"/>
                <w:sz w:val="20"/>
                <w:szCs w:val="20"/>
              </w:rPr>
              <w:t>Födelsenetto</w:t>
            </w:r>
          </w:p>
          <w:p w14:paraId="794F73A5" w14:textId="77777777" w:rsidR="00CE54F7" w:rsidRPr="00C13903" w:rsidRDefault="00CE54F7" w:rsidP="002972A9">
            <w:pPr>
              <w:rPr>
                <w:rFonts w:ascii="Arial" w:hAnsi="Arial" w:cs="Arial"/>
                <w:sz w:val="20"/>
                <w:szCs w:val="20"/>
              </w:rPr>
            </w:pPr>
          </w:p>
        </w:tc>
        <w:tc>
          <w:tcPr>
            <w:tcW w:w="4716" w:type="dxa"/>
          </w:tcPr>
          <w:p w14:paraId="781485F0" w14:textId="77777777" w:rsidR="00CE54F7" w:rsidRPr="00042CD4" w:rsidRDefault="001E08BD" w:rsidP="0098012E">
            <w:pPr>
              <w:rPr>
                <w:rFonts w:ascii="Arial" w:hAnsi="Arial" w:cs="Arial"/>
                <w:b/>
                <w:sz w:val="20"/>
                <w:szCs w:val="20"/>
              </w:rPr>
            </w:pPr>
            <w:r w:rsidRPr="00042CD4">
              <w:rPr>
                <w:rFonts w:ascii="Arial" w:hAnsi="Arial" w:cs="Arial"/>
                <w:b/>
                <w:sz w:val="20"/>
                <w:szCs w:val="20"/>
              </w:rPr>
              <w:t xml:space="preserve">Strömstad: </w:t>
            </w:r>
            <w:r w:rsidRPr="00042CD4">
              <w:rPr>
                <w:rFonts w:ascii="Arial" w:hAnsi="Arial" w:cs="Arial"/>
                <w:sz w:val="20"/>
                <w:szCs w:val="20"/>
              </w:rPr>
              <w:t>Flyttnetto=187, Födelsenetto=(-3)</w:t>
            </w:r>
          </w:p>
          <w:p w14:paraId="466331E9" w14:textId="77777777" w:rsidR="001E08BD" w:rsidRPr="00042CD4" w:rsidRDefault="001E08BD" w:rsidP="0098012E">
            <w:pPr>
              <w:rPr>
                <w:rFonts w:ascii="Arial" w:hAnsi="Arial" w:cs="Arial"/>
                <w:sz w:val="20"/>
                <w:szCs w:val="20"/>
              </w:rPr>
            </w:pPr>
            <w:r w:rsidRPr="00042CD4">
              <w:rPr>
                <w:rFonts w:ascii="Arial" w:hAnsi="Arial" w:cs="Arial"/>
                <w:b/>
                <w:sz w:val="20"/>
                <w:szCs w:val="20"/>
              </w:rPr>
              <w:t xml:space="preserve">Sotenäs: </w:t>
            </w:r>
            <w:r w:rsidRPr="00042CD4">
              <w:rPr>
                <w:rFonts w:ascii="Arial" w:hAnsi="Arial" w:cs="Arial"/>
                <w:sz w:val="20"/>
                <w:szCs w:val="20"/>
              </w:rPr>
              <w:t>Flyttnetto=(-2), Födelsenetto=(-73)</w:t>
            </w:r>
          </w:p>
          <w:p w14:paraId="667E9CDF" w14:textId="77777777" w:rsidR="001E08BD" w:rsidRPr="00042CD4" w:rsidRDefault="001E08BD" w:rsidP="0098012E">
            <w:pPr>
              <w:rPr>
                <w:rFonts w:ascii="Arial" w:hAnsi="Arial" w:cs="Arial"/>
                <w:b/>
                <w:sz w:val="20"/>
                <w:szCs w:val="20"/>
              </w:rPr>
            </w:pPr>
            <w:r w:rsidRPr="00042CD4">
              <w:rPr>
                <w:rFonts w:ascii="Arial" w:hAnsi="Arial" w:cs="Arial"/>
                <w:b/>
                <w:sz w:val="20"/>
                <w:szCs w:val="20"/>
              </w:rPr>
              <w:t xml:space="preserve">Lysekil: </w:t>
            </w:r>
            <w:r w:rsidRPr="00042CD4">
              <w:rPr>
                <w:rFonts w:ascii="Arial" w:hAnsi="Arial" w:cs="Arial"/>
                <w:sz w:val="20"/>
                <w:szCs w:val="20"/>
              </w:rPr>
              <w:t>Flyttnetto=45, Födelsenetto: (-74)</w:t>
            </w:r>
          </w:p>
          <w:p w14:paraId="22550010" w14:textId="77777777" w:rsidR="001E08BD" w:rsidRPr="00042CD4" w:rsidRDefault="001E08BD" w:rsidP="0098012E">
            <w:pPr>
              <w:rPr>
                <w:rFonts w:ascii="Arial" w:hAnsi="Arial" w:cs="Arial"/>
                <w:sz w:val="20"/>
                <w:szCs w:val="20"/>
              </w:rPr>
            </w:pPr>
            <w:r w:rsidRPr="00042CD4">
              <w:rPr>
                <w:rFonts w:ascii="Arial" w:hAnsi="Arial" w:cs="Arial"/>
                <w:b/>
                <w:sz w:val="20"/>
                <w:szCs w:val="20"/>
              </w:rPr>
              <w:t xml:space="preserve">Tanum: </w:t>
            </w:r>
            <w:r w:rsidRPr="00042CD4">
              <w:rPr>
                <w:rFonts w:ascii="Arial" w:hAnsi="Arial" w:cs="Arial"/>
                <w:sz w:val="20"/>
                <w:szCs w:val="20"/>
              </w:rPr>
              <w:t>Flyttnetto: 51, Födelsenetto: 18</w:t>
            </w:r>
          </w:p>
          <w:p w14:paraId="31F0329D" w14:textId="77777777" w:rsidR="00B650B9" w:rsidRPr="00042CD4" w:rsidRDefault="00B650B9" w:rsidP="0098012E">
            <w:pPr>
              <w:rPr>
                <w:rFonts w:ascii="Arial" w:hAnsi="Arial" w:cs="Arial"/>
                <w:b/>
                <w:sz w:val="20"/>
                <w:szCs w:val="20"/>
              </w:rPr>
            </w:pPr>
          </w:p>
        </w:tc>
      </w:tr>
      <w:tr w:rsidR="00CE54F7" w14:paraId="6D870063" w14:textId="77777777" w:rsidTr="00505677">
        <w:tc>
          <w:tcPr>
            <w:tcW w:w="4566" w:type="dxa"/>
          </w:tcPr>
          <w:p w14:paraId="3731D905" w14:textId="77777777" w:rsidR="00CE54F7" w:rsidRPr="00F344DD" w:rsidRDefault="00CE54F7" w:rsidP="0098012E">
            <w:pPr>
              <w:rPr>
                <w:rFonts w:ascii="Arial" w:hAnsi="Arial" w:cs="Arial"/>
                <w:b/>
                <w:sz w:val="20"/>
                <w:szCs w:val="20"/>
              </w:rPr>
            </w:pPr>
            <w:r w:rsidRPr="00F344DD">
              <w:rPr>
                <w:rFonts w:ascii="Arial" w:hAnsi="Arial" w:cs="Arial"/>
                <w:b/>
                <w:sz w:val="20"/>
                <w:szCs w:val="20"/>
              </w:rPr>
              <w:t>Arbetslöshet i procent</w:t>
            </w:r>
          </w:p>
          <w:p w14:paraId="0E5F6E95" w14:textId="77777777" w:rsidR="00CE54F7" w:rsidRPr="00D41F65" w:rsidRDefault="00CE54F7" w:rsidP="002972A9">
            <w:pPr>
              <w:rPr>
                <w:rFonts w:ascii="Arial" w:hAnsi="Arial" w:cs="Arial"/>
                <w:sz w:val="20"/>
                <w:szCs w:val="20"/>
              </w:rPr>
            </w:pPr>
          </w:p>
        </w:tc>
        <w:tc>
          <w:tcPr>
            <w:tcW w:w="4716" w:type="dxa"/>
          </w:tcPr>
          <w:p w14:paraId="7E2214D4" w14:textId="77777777" w:rsidR="006F0B8C" w:rsidRPr="00042CD4" w:rsidRDefault="006F0B8C" w:rsidP="0098012E">
            <w:pPr>
              <w:rPr>
                <w:rFonts w:ascii="Arial" w:hAnsi="Arial" w:cs="Arial"/>
                <w:sz w:val="20"/>
                <w:szCs w:val="20"/>
              </w:rPr>
            </w:pPr>
            <w:r w:rsidRPr="00042CD4">
              <w:rPr>
                <w:rFonts w:ascii="Arial" w:hAnsi="Arial" w:cs="Arial"/>
                <w:b/>
                <w:sz w:val="20"/>
                <w:szCs w:val="20"/>
              </w:rPr>
              <w:t>Strömstad</w:t>
            </w:r>
            <w:r w:rsidR="001D555B" w:rsidRPr="00042CD4">
              <w:rPr>
                <w:rFonts w:ascii="Arial" w:hAnsi="Arial" w:cs="Arial"/>
                <w:sz w:val="20"/>
                <w:szCs w:val="20"/>
              </w:rPr>
              <w:t xml:space="preserve">: </w:t>
            </w:r>
            <w:r w:rsidR="00126CE4" w:rsidRPr="00042CD4">
              <w:rPr>
                <w:rFonts w:ascii="Arial" w:hAnsi="Arial" w:cs="Arial"/>
                <w:sz w:val="20"/>
                <w:szCs w:val="20"/>
              </w:rPr>
              <w:t>4,8</w:t>
            </w:r>
            <w:r w:rsidR="0001711B" w:rsidRPr="00042CD4">
              <w:rPr>
                <w:rFonts w:ascii="Arial" w:hAnsi="Arial" w:cs="Arial"/>
                <w:sz w:val="20"/>
                <w:szCs w:val="20"/>
              </w:rPr>
              <w:t xml:space="preserve"> varav långtidsarbetslösa 0,3</w:t>
            </w:r>
          </w:p>
          <w:p w14:paraId="7C860CE3" w14:textId="77777777" w:rsidR="006F0B8C" w:rsidRPr="00042CD4" w:rsidRDefault="006F0B8C" w:rsidP="0098012E">
            <w:pPr>
              <w:rPr>
                <w:rFonts w:ascii="Arial" w:hAnsi="Arial" w:cs="Arial"/>
                <w:sz w:val="20"/>
                <w:szCs w:val="20"/>
              </w:rPr>
            </w:pPr>
            <w:r w:rsidRPr="00042CD4">
              <w:rPr>
                <w:rFonts w:ascii="Arial" w:hAnsi="Arial" w:cs="Arial"/>
                <w:b/>
                <w:sz w:val="20"/>
                <w:szCs w:val="20"/>
              </w:rPr>
              <w:t>Tanum</w:t>
            </w:r>
            <w:r w:rsidR="001D555B" w:rsidRPr="00042CD4">
              <w:rPr>
                <w:rFonts w:ascii="Arial" w:hAnsi="Arial" w:cs="Arial"/>
                <w:b/>
                <w:sz w:val="20"/>
                <w:szCs w:val="20"/>
              </w:rPr>
              <w:t xml:space="preserve">: </w:t>
            </w:r>
            <w:r w:rsidR="00126CE4" w:rsidRPr="00042CD4">
              <w:rPr>
                <w:rFonts w:ascii="Arial" w:hAnsi="Arial" w:cs="Arial"/>
                <w:sz w:val="20"/>
                <w:szCs w:val="20"/>
              </w:rPr>
              <w:t>4,5</w:t>
            </w:r>
            <w:r w:rsidR="0001711B" w:rsidRPr="00042CD4">
              <w:rPr>
                <w:rFonts w:ascii="Arial" w:hAnsi="Arial" w:cs="Arial"/>
                <w:sz w:val="20"/>
                <w:szCs w:val="20"/>
              </w:rPr>
              <w:t xml:space="preserve"> varav långtidsarbetslösa 0,4</w:t>
            </w:r>
          </w:p>
          <w:p w14:paraId="3DA954AE" w14:textId="77777777" w:rsidR="006F0B8C" w:rsidRPr="00042CD4" w:rsidRDefault="006F0B8C" w:rsidP="0098012E">
            <w:pPr>
              <w:rPr>
                <w:rFonts w:ascii="Arial" w:hAnsi="Arial" w:cs="Arial"/>
                <w:sz w:val="20"/>
                <w:szCs w:val="20"/>
              </w:rPr>
            </w:pPr>
            <w:r w:rsidRPr="00042CD4">
              <w:rPr>
                <w:rFonts w:ascii="Arial" w:hAnsi="Arial" w:cs="Arial"/>
                <w:b/>
                <w:sz w:val="20"/>
                <w:szCs w:val="20"/>
              </w:rPr>
              <w:t>Sotenäs</w:t>
            </w:r>
            <w:r w:rsidR="001D555B" w:rsidRPr="00042CD4">
              <w:rPr>
                <w:rFonts w:ascii="Arial" w:hAnsi="Arial" w:cs="Arial"/>
                <w:b/>
                <w:sz w:val="20"/>
                <w:szCs w:val="20"/>
              </w:rPr>
              <w:t>:</w:t>
            </w:r>
            <w:r w:rsidR="001D555B" w:rsidRPr="00042CD4">
              <w:rPr>
                <w:rFonts w:ascii="Arial" w:hAnsi="Arial" w:cs="Arial"/>
                <w:sz w:val="20"/>
                <w:szCs w:val="20"/>
              </w:rPr>
              <w:t xml:space="preserve"> </w:t>
            </w:r>
            <w:r w:rsidR="00126CE4" w:rsidRPr="00042CD4">
              <w:rPr>
                <w:rFonts w:ascii="Arial" w:hAnsi="Arial" w:cs="Arial"/>
                <w:sz w:val="20"/>
                <w:szCs w:val="20"/>
              </w:rPr>
              <w:t>4,2</w:t>
            </w:r>
            <w:r w:rsidR="0001711B" w:rsidRPr="00042CD4">
              <w:rPr>
                <w:rFonts w:ascii="Arial" w:hAnsi="Arial" w:cs="Arial"/>
                <w:sz w:val="20"/>
                <w:szCs w:val="20"/>
              </w:rPr>
              <w:t xml:space="preserve"> varav långtidsarbetslösa 0,5</w:t>
            </w:r>
          </w:p>
          <w:p w14:paraId="24226690" w14:textId="77777777" w:rsidR="006F0B8C" w:rsidRPr="00042CD4" w:rsidRDefault="006F0B8C" w:rsidP="0098012E">
            <w:pPr>
              <w:rPr>
                <w:rFonts w:ascii="Arial" w:hAnsi="Arial" w:cs="Arial"/>
                <w:sz w:val="20"/>
                <w:szCs w:val="20"/>
              </w:rPr>
            </w:pPr>
            <w:r w:rsidRPr="00042CD4">
              <w:rPr>
                <w:rFonts w:ascii="Arial" w:hAnsi="Arial" w:cs="Arial"/>
                <w:b/>
                <w:sz w:val="20"/>
                <w:szCs w:val="20"/>
              </w:rPr>
              <w:t>Lysekil</w:t>
            </w:r>
            <w:r w:rsidR="001D555B" w:rsidRPr="00042CD4">
              <w:rPr>
                <w:rFonts w:ascii="Arial" w:hAnsi="Arial" w:cs="Arial"/>
                <w:b/>
                <w:sz w:val="20"/>
                <w:szCs w:val="20"/>
              </w:rPr>
              <w:t>:</w:t>
            </w:r>
            <w:r w:rsidR="001D555B" w:rsidRPr="00042CD4">
              <w:rPr>
                <w:rFonts w:ascii="Arial" w:hAnsi="Arial" w:cs="Arial"/>
                <w:sz w:val="20"/>
                <w:szCs w:val="20"/>
              </w:rPr>
              <w:t xml:space="preserve"> </w:t>
            </w:r>
            <w:r w:rsidR="00126CE4" w:rsidRPr="00042CD4">
              <w:rPr>
                <w:rFonts w:ascii="Arial" w:hAnsi="Arial" w:cs="Arial"/>
                <w:sz w:val="20"/>
                <w:szCs w:val="20"/>
              </w:rPr>
              <w:t>4,9</w:t>
            </w:r>
            <w:r w:rsidR="0001711B" w:rsidRPr="00042CD4">
              <w:rPr>
                <w:rFonts w:ascii="Arial" w:hAnsi="Arial" w:cs="Arial"/>
                <w:sz w:val="20"/>
                <w:szCs w:val="20"/>
              </w:rPr>
              <w:t xml:space="preserve"> varav långtidsarbetslösa 0,4</w:t>
            </w:r>
          </w:p>
          <w:p w14:paraId="56C56380" w14:textId="77777777" w:rsidR="006F0B8C" w:rsidRPr="00042CD4" w:rsidRDefault="006F0B8C" w:rsidP="0098012E">
            <w:pPr>
              <w:rPr>
                <w:rFonts w:ascii="Arial" w:hAnsi="Arial" w:cs="Arial"/>
                <w:sz w:val="20"/>
                <w:szCs w:val="20"/>
              </w:rPr>
            </w:pPr>
          </w:p>
        </w:tc>
      </w:tr>
      <w:tr w:rsidR="00CE54F7" w14:paraId="1165DFFB" w14:textId="77777777" w:rsidTr="00505677">
        <w:tc>
          <w:tcPr>
            <w:tcW w:w="4566" w:type="dxa"/>
          </w:tcPr>
          <w:p w14:paraId="6F26BC77" w14:textId="77777777" w:rsidR="00CE54F7" w:rsidRPr="00F344DD" w:rsidRDefault="00CE54F7" w:rsidP="0098012E">
            <w:pPr>
              <w:rPr>
                <w:rFonts w:ascii="Arial" w:hAnsi="Arial" w:cs="Arial"/>
                <w:b/>
                <w:sz w:val="20"/>
                <w:szCs w:val="20"/>
              </w:rPr>
            </w:pPr>
            <w:r w:rsidRPr="00F344DD">
              <w:rPr>
                <w:rFonts w:ascii="Arial" w:hAnsi="Arial" w:cs="Arial"/>
                <w:b/>
                <w:sz w:val="20"/>
                <w:szCs w:val="20"/>
              </w:rPr>
              <w:t>Arbetslöshet bland unga (15-24 år) i procent</w:t>
            </w:r>
          </w:p>
          <w:p w14:paraId="3C190DA7" w14:textId="77777777" w:rsidR="00CE54F7" w:rsidRPr="00534D6A" w:rsidRDefault="00CE54F7" w:rsidP="0001711B">
            <w:pPr>
              <w:rPr>
                <w:rFonts w:ascii="Arial" w:hAnsi="Arial" w:cs="Arial"/>
                <w:i/>
                <w:sz w:val="20"/>
                <w:szCs w:val="20"/>
              </w:rPr>
            </w:pPr>
          </w:p>
        </w:tc>
        <w:tc>
          <w:tcPr>
            <w:tcW w:w="4716" w:type="dxa"/>
          </w:tcPr>
          <w:p w14:paraId="282D9337" w14:textId="77777777" w:rsidR="006F0B8C" w:rsidRPr="00042CD4" w:rsidRDefault="006F0B8C" w:rsidP="006F0B8C">
            <w:pPr>
              <w:rPr>
                <w:rFonts w:ascii="Arial" w:hAnsi="Arial" w:cs="Arial"/>
                <w:sz w:val="20"/>
                <w:szCs w:val="20"/>
              </w:rPr>
            </w:pPr>
            <w:r w:rsidRPr="00042CD4">
              <w:rPr>
                <w:rFonts w:ascii="Arial" w:hAnsi="Arial" w:cs="Arial"/>
                <w:b/>
                <w:sz w:val="20"/>
                <w:szCs w:val="20"/>
              </w:rPr>
              <w:t>Strömsta</w:t>
            </w:r>
            <w:r w:rsidR="001D555B" w:rsidRPr="00042CD4">
              <w:rPr>
                <w:rFonts w:ascii="Arial" w:hAnsi="Arial" w:cs="Arial"/>
                <w:b/>
                <w:sz w:val="20"/>
                <w:szCs w:val="20"/>
              </w:rPr>
              <w:t xml:space="preserve">d: </w:t>
            </w:r>
            <w:r w:rsidR="00BF6BE7" w:rsidRPr="00042CD4">
              <w:rPr>
                <w:rFonts w:ascii="Arial" w:hAnsi="Arial" w:cs="Arial"/>
                <w:sz w:val="20"/>
                <w:szCs w:val="20"/>
              </w:rPr>
              <w:t>4,6</w:t>
            </w:r>
            <w:r w:rsidR="0001711B" w:rsidRPr="00042CD4">
              <w:rPr>
                <w:rFonts w:ascii="Arial" w:hAnsi="Arial" w:cs="Arial"/>
                <w:sz w:val="20"/>
                <w:szCs w:val="20"/>
              </w:rPr>
              <w:t xml:space="preserve"> </w:t>
            </w:r>
          </w:p>
          <w:p w14:paraId="77756CC2" w14:textId="77777777" w:rsidR="006F0B8C" w:rsidRPr="00042CD4" w:rsidRDefault="006F0B8C" w:rsidP="006F0B8C">
            <w:pPr>
              <w:rPr>
                <w:rFonts w:ascii="Arial" w:hAnsi="Arial" w:cs="Arial"/>
                <w:sz w:val="20"/>
                <w:szCs w:val="20"/>
              </w:rPr>
            </w:pPr>
            <w:r w:rsidRPr="00042CD4">
              <w:rPr>
                <w:rFonts w:ascii="Arial" w:hAnsi="Arial" w:cs="Arial"/>
                <w:b/>
                <w:sz w:val="20"/>
                <w:szCs w:val="20"/>
              </w:rPr>
              <w:t>Tanum</w:t>
            </w:r>
            <w:r w:rsidR="001D555B" w:rsidRPr="00042CD4">
              <w:rPr>
                <w:rFonts w:ascii="Arial" w:hAnsi="Arial" w:cs="Arial"/>
                <w:sz w:val="20"/>
                <w:szCs w:val="20"/>
              </w:rPr>
              <w:t xml:space="preserve">: </w:t>
            </w:r>
            <w:r w:rsidR="00BF6BE7" w:rsidRPr="00042CD4">
              <w:rPr>
                <w:rFonts w:ascii="Arial" w:hAnsi="Arial" w:cs="Arial"/>
                <w:sz w:val="20"/>
                <w:szCs w:val="20"/>
              </w:rPr>
              <w:t>8,0</w:t>
            </w:r>
            <w:r w:rsidR="0001711B" w:rsidRPr="00042CD4">
              <w:rPr>
                <w:rFonts w:ascii="Arial" w:hAnsi="Arial" w:cs="Arial"/>
                <w:sz w:val="20"/>
                <w:szCs w:val="20"/>
              </w:rPr>
              <w:t xml:space="preserve"> </w:t>
            </w:r>
          </w:p>
          <w:p w14:paraId="6EDA4F20" w14:textId="77777777" w:rsidR="006F0B8C" w:rsidRPr="00042CD4" w:rsidRDefault="006F0B8C" w:rsidP="006F0B8C">
            <w:pPr>
              <w:rPr>
                <w:rFonts w:ascii="Arial" w:hAnsi="Arial" w:cs="Arial"/>
                <w:sz w:val="20"/>
                <w:szCs w:val="20"/>
              </w:rPr>
            </w:pPr>
            <w:r w:rsidRPr="00042CD4">
              <w:rPr>
                <w:rFonts w:ascii="Arial" w:hAnsi="Arial" w:cs="Arial"/>
                <w:b/>
                <w:sz w:val="20"/>
                <w:szCs w:val="20"/>
              </w:rPr>
              <w:t>Sotenäs</w:t>
            </w:r>
            <w:r w:rsidR="001D555B" w:rsidRPr="00042CD4">
              <w:rPr>
                <w:rFonts w:ascii="Arial" w:hAnsi="Arial" w:cs="Arial"/>
                <w:sz w:val="20"/>
                <w:szCs w:val="20"/>
              </w:rPr>
              <w:t>:</w:t>
            </w:r>
            <w:r w:rsidR="00BF6BE7" w:rsidRPr="00042CD4">
              <w:rPr>
                <w:rFonts w:ascii="Arial" w:hAnsi="Arial" w:cs="Arial"/>
                <w:sz w:val="20"/>
                <w:szCs w:val="20"/>
              </w:rPr>
              <w:t xml:space="preserve"> 8,5</w:t>
            </w:r>
            <w:r w:rsidR="0001711B" w:rsidRPr="00042CD4">
              <w:rPr>
                <w:rFonts w:ascii="Arial" w:hAnsi="Arial" w:cs="Arial"/>
                <w:sz w:val="20"/>
                <w:szCs w:val="20"/>
              </w:rPr>
              <w:t xml:space="preserve"> </w:t>
            </w:r>
          </w:p>
          <w:p w14:paraId="481A7A2E" w14:textId="77777777" w:rsidR="006F0B8C" w:rsidRPr="00042CD4" w:rsidRDefault="006F0B8C" w:rsidP="006F0B8C">
            <w:pPr>
              <w:rPr>
                <w:rFonts w:ascii="Arial" w:hAnsi="Arial" w:cs="Arial"/>
                <w:sz w:val="20"/>
                <w:szCs w:val="20"/>
              </w:rPr>
            </w:pPr>
            <w:r w:rsidRPr="00042CD4">
              <w:rPr>
                <w:rFonts w:ascii="Arial" w:hAnsi="Arial" w:cs="Arial"/>
                <w:b/>
                <w:sz w:val="20"/>
                <w:szCs w:val="20"/>
              </w:rPr>
              <w:t>Lyseki</w:t>
            </w:r>
            <w:r w:rsidR="001D555B" w:rsidRPr="00042CD4">
              <w:rPr>
                <w:rFonts w:ascii="Arial" w:hAnsi="Arial" w:cs="Arial"/>
                <w:b/>
                <w:sz w:val="20"/>
                <w:szCs w:val="20"/>
              </w:rPr>
              <w:t xml:space="preserve">l: </w:t>
            </w:r>
            <w:r w:rsidR="00BF6BE7" w:rsidRPr="00042CD4">
              <w:rPr>
                <w:rFonts w:ascii="Arial" w:hAnsi="Arial" w:cs="Arial"/>
                <w:sz w:val="20"/>
                <w:szCs w:val="20"/>
              </w:rPr>
              <w:t>9,8</w:t>
            </w:r>
            <w:r w:rsidR="0001711B" w:rsidRPr="00042CD4">
              <w:rPr>
                <w:rFonts w:ascii="Arial" w:hAnsi="Arial" w:cs="Arial"/>
                <w:sz w:val="20"/>
                <w:szCs w:val="20"/>
              </w:rPr>
              <w:t xml:space="preserve"> </w:t>
            </w:r>
          </w:p>
          <w:p w14:paraId="3ACE24C8" w14:textId="77777777" w:rsidR="00CE54F7" w:rsidRPr="00042CD4" w:rsidRDefault="00CE54F7" w:rsidP="0098012E">
            <w:pPr>
              <w:rPr>
                <w:rFonts w:ascii="Arial" w:hAnsi="Arial" w:cs="Arial"/>
                <w:sz w:val="20"/>
                <w:szCs w:val="20"/>
              </w:rPr>
            </w:pPr>
          </w:p>
        </w:tc>
      </w:tr>
      <w:tr w:rsidR="00CE54F7" w14:paraId="0BBDCB55" w14:textId="77777777" w:rsidTr="00505677">
        <w:tc>
          <w:tcPr>
            <w:tcW w:w="4566" w:type="dxa"/>
          </w:tcPr>
          <w:p w14:paraId="0C4E5310" w14:textId="77777777" w:rsidR="00CE54F7" w:rsidRDefault="00CE54F7" w:rsidP="0098012E">
            <w:pPr>
              <w:rPr>
                <w:rFonts w:ascii="Arial" w:hAnsi="Arial" w:cs="Arial"/>
                <w:i/>
                <w:sz w:val="20"/>
                <w:szCs w:val="20"/>
              </w:rPr>
            </w:pPr>
            <w:r w:rsidRPr="00F344DD">
              <w:rPr>
                <w:rFonts w:ascii="Arial" w:hAnsi="Arial" w:cs="Arial"/>
                <w:b/>
                <w:sz w:val="20"/>
                <w:szCs w:val="20"/>
              </w:rPr>
              <w:t xml:space="preserve">Andel invånare med utländsk bakgrund i </w:t>
            </w:r>
            <w:r w:rsidRPr="00B650B9">
              <w:rPr>
                <w:rFonts w:ascii="Arial" w:hAnsi="Arial" w:cs="Arial"/>
                <w:b/>
                <w:sz w:val="20"/>
                <w:szCs w:val="20"/>
              </w:rPr>
              <w:t>procent</w:t>
            </w:r>
            <w:r w:rsidR="00EB1066" w:rsidRPr="00B650B9">
              <w:rPr>
                <w:rFonts w:ascii="Arial" w:hAnsi="Arial" w:cs="Arial"/>
                <w:b/>
                <w:sz w:val="20"/>
                <w:szCs w:val="20"/>
              </w:rPr>
              <w:t xml:space="preserve"> </w:t>
            </w:r>
            <w:r w:rsidR="002972A9" w:rsidRPr="002972A9">
              <w:rPr>
                <w:rFonts w:ascii="Arial" w:hAnsi="Arial" w:cs="Arial"/>
                <w:b/>
                <w:i/>
                <w:sz w:val="20"/>
                <w:szCs w:val="20"/>
              </w:rPr>
              <w:t>(</w:t>
            </w:r>
            <w:r w:rsidR="00B650B9" w:rsidRPr="002972A9">
              <w:rPr>
                <w:rFonts w:ascii="Arial" w:hAnsi="Arial" w:cs="Arial"/>
                <w:i/>
                <w:sz w:val="20"/>
                <w:szCs w:val="20"/>
              </w:rPr>
              <w:t>avser</w:t>
            </w:r>
            <w:r w:rsidR="00B650B9" w:rsidRPr="002972A9">
              <w:rPr>
                <w:rFonts w:ascii="Arial" w:hAnsi="Arial" w:cs="Arial"/>
                <w:b/>
                <w:i/>
                <w:sz w:val="20"/>
                <w:szCs w:val="20"/>
              </w:rPr>
              <w:t xml:space="preserve"> </w:t>
            </w:r>
            <w:r w:rsidR="00EB1066" w:rsidRPr="002972A9">
              <w:rPr>
                <w:rFonts w:ascii="Arial" w:hAnsi="Arial" w:cs="Arial"/>
                <w:i/>
                <w:sz w:val="20"/>
                <w:szCs w:val="20"/>
              </w:rPr>
              <w:t>utrikes födda el inrikes födda med två utrikes född föräldrar</w:t>
            </w:r>
            <w:r w:rsidR="002972A9">
              <w:rPr>
                <w:rFonts w:ascii="Arial" w:hAnsi="Arial" w:cs="Arial"/>
                <w:i/>
                <w:sz w:val="20"/>
                <w:szCs w:val="20"/>
              </w:rPr>
              <w:t>)</w:t>
            </w:r>
          </w:p>
          <w:p w14:paraId="33D54D1A" w14:textId="77777777" w:rsidR="0061213C" w:rsidRDefault="0061213C" w:rsidP="0098012E">
            <w:pPr>
              <w:rPr>
                <w:rFonts w:ascii="Arial" w:hAnsi="Arial" w:cs="Arial"/>
                <w:b/>
                <w:sz w:val="20"/>
                <w:szCs w:val="20"/>
              </w:rPr>
            </w:pPr>
          </w:p>
          <w:p w14:paraId="18FBB271" w14:textId="77777777" w:rsidR="00CE54F7" w:rsidRPr="00D41F65" w:rsidRDefault="00CE54F7" w:rsidP="00EB1066">
            <w:pPr>
              <w:rPr>
                <w:rFonts w:ascii="Arial" w:hAnsi="Arial" w:cs="Arial"/>
                <w:sz w:val="20"/>
                <w:szCs w:val="20"/>
              </w:rPr>
            </w:pPr>
          </w:p>
        </w:tc>
        <w:tc>
          <w:tcPr>
            <w:tcW w:w="4716" w:type="dxa"/>
          </w:tcPr>
          <w:p w14:paraId="0AF96448" w14:textId="77777777" w:rsidR="0061213C" w:rsidRPr="00042CD4" w:rsidRDefault="0061213C" w:rsidP="0061213C">
            <w:pPr>
              <w:rPr>
                <w:rFonts w:ascii="Arial" w:hAnsi="Arial" w:cs="Arial"/>
                <w:sz w:val="20"/>
                <w:szCs w:val="20"/>
              </w:rPr>
            </w:pPr>
            <w:proofErr w:type="gramStart"/>
            <w:r w:rsidRPr="00042CD4">
              <w:rPr>
                <w:rFonts w:ascii="Arial" w:hAnsi="Arial" w:cs="Arial"/>
                <w:b/>
                <w:sz w:val="20"/>
                <w:szCs w:val="20"/>
              </w:rPr>
              <w:t>Strömstad</w:t>
            </w:r>
            <w:r w:rsidRPr="00042CD4">
              <w:rPr>
                <w:rFonts w:ascii="Arial" w:hAnsi="Arial" w:cs="Arial"/>
                <w:sz w:val="20"/>
                <w:szCs w:val="20"/>
              </w:rPr>
              <w:t xml:space="preserve">  3305</w:t>
            </w:r>
            <w:proofErr w:type="gramEnd"/>
            <w:r w:rsidRPr="00042CD4">
              <w:rPr>
                <w:rFonts w:ascii="Arial" w:hAnsi="Arial" w:cs="Arial"/>
                <w:sz w:val="20"/>
                <w:szCs w:val="20"/>
              </w:rPr>
              <w:t xml:space="preserve"> </w:t>
            </w:r>
            <w:proofErr w:type="spellStart"/>
            <w:r w:rsidRPr="00042CD4">
              <w:rPr>
                <w:rFonts w:ascii="Arial" w:hAnsi="Arial" w:cs="Arial"/>
                <w:sz w:val="20"/>
                <w:szCs w:val="20"/>
              </w:rPr>
              <w:t>pers</w:t>
            </w:r>
            <w:proofErr w:type="spellEnd"/>
            <w:r w:rsidR="00942234" w:rsidRPr="00042CD4">
              <w:rPr>
                <w:rFonts w:ascii="Arial" w:hAnsi="Arial" w:cs="Arial"/>
                <w:sz w:val="20"/>
                <w:szCs w:val="20"/>
              </w:rPr>
              <w:t xml:space="preserve"> = 26 %</w:t>
            </w:r>
          </w:p>
          <w:p w14:paraId="1C88DFB9" w14:textId="77777777" w:rsidR="0061213C" w:rsidRPr="00042CD4" w:rsidRDefault="0061213C" w:rsidP="0061213C">
            <w:pPr>
              <w:rPr>
                <w:rFonts w:ascii="Arial" w:hAnsi="Arial" w:cs="Arial"/>
                <w:sz w:val="20"/>
                <w:szCs w:val="20"/>
              </w:rPr>
            </w:pPr>
            <w:r w:rsidRPr="00042CD4">
              <w:rPr>
                <w:rFonts w:ascii="Arial" w:hAnsi="Arial" w:cs="Arial"/>
                <w:b/>
                <w:sz w:val="20"/>
                <w:szCs w:val="20"/>
              </w:rPr>
              <w:t>Tanum</w:t>
            </w:r>
            <w:r w:rsidRPr="00042CD4">
              <w:rPr>
                <w:rFonts w:ascii="Arial" w:hAnsi="Arial" w:cs="Arial"/>
                <w:sz w:val="20"/>
                <w:szCs w:val="20"/>
              </w:rPr>
              <w:t xml:space="preserve"> … 1 386 </w:t>
            </w:r>
            <w:proofErr w:type="spellStart"/>
            <w:r w:rsidRPr="00042CD4">
              <w:rPr>
                <w:rFonts w:ascii="Arial" w:hAnsi="Arial" w:cs="Arial"/>
                <w:sz w:val="20"/>
                <w:szCs w:val="20"/>
              </w:rPr>
              <w:t>pers</w:t>
            </w:r>
            <w:proofErr w:type="spellEnd"/>
            <w:r w:rsidR="00942234" w:rsidRPr="00042CD4">
              <w:rPr>
                <w:rFonts w:ascii="Arial" w:hAnsi="Arial" w:cs="Arial"/>
                <w:sz w:val="20"/>
                <w:szCs w:val="20"/>
              </w:rPr>
              <w:t xml:space="preserve"> = </w:t>
            </w:r>
            <w:proofErr w:type="gramStart"/>
            <w:r w:rsidR="00942234" w:rsidRPr="00042CD4">
              <w:rPr>
                <w:rFonts w:ascii="Arial" w:hAnsi="Arial" w:cs="Arial"/>
                <w:sz w:val="20"/>
                <w:szCs w:val="20"/>
              </w:rPr>
              <w:t>11%</w:t>
            </w:r>
            <w:proofErr w:type="gramEnd"/>
          </w:p>
          <w:p w14:paraId="49FB6D36" w14:textId="77777777" w:rsidR="0061213C" w:rsidRPr="00042CD4" w:rsidRDefault="0061213C" w:rsidP="0061213C">
            <w:pPr>
              <w:rPr>
                <w:rFonts w:ascii="Arial" w:hAnsi="Arial" w:cs="Arial"/>
                <w:sz w:val="20"/>
                <w:szCs w:val="20"/>
              </w:rPr>
            </w:pPr>
            <w:r w:rsidRPr="00042CD4">
              <w:rPr>
                <w:rFonts w:ascii="Arial" w:hAnsi="Arial" w:cs="Arial"/>
                <w:b/>
                <w:sz w:val="20"/>
                <w:szCs w:val="20"/>
              </w:rPr>
              <w:t>Sotenäs</w:t>
            </w:r>
            <w:proofErr w:type="gramStart"/>
            <w:r w:rsidRPr="00042CD4">
              <w:rPr>
                <w:rFonts w:ascii="Arial" w:hAnsi="Arial" w:cs="Arial"/>
                <w:sz w:val="20"/>
                <w:szCs w:val="20"/>
              </w:rPr>
              <w:t>…831</w:t>
            </w:r>
            <w:proofErr w:type="gramEnd"/>
            <w:r w:rsidRPr="00042CD4">
              <w:rPr>
                <w:rFonts w:ascii="Arial" w:hAnsi="Arial" w:cs="Arial"/>
                <w:sz w:val="20"/>
                <w:szCs w:val="20"/>
              </w:rPr>
              <w:t xml:space="preserve"> </w:t>
            </w:r>
            <w:proofErr w:type="spellStart"/>
            <w:r w:rsidRPr="00042CD4">
              <w:rPr>
                <w:rFonts w:ascii="Arial" w:hAnsi="Arial" w:cs="Arial"/>
                <w:sz w:val="20"/>
                <w:szCs w:val="20"/>
              </w:rPr>
              <w:t>pers</w:t>
            </w:r>
            <w:proofErr w:type="spellEnd"/>
            <w:r w:rsidR="00942234" w:rsidRPr="00042CD4">
              <w:rPr>
                <w:rFonts w:ascii="Arial" w:hAnsi="Arial" w:cs="Arial"/>
                <w:sz w:val="20"/>
                <w:szCs w:val="20"/>
              </w:rPr>
              <w:t xml:space="preserve"> = 11 %</w:t>
            </w:r>
          </w:p>
          <w:p w14:paraId="4D998283" w14:textId="77777777" w:rsidR="0061213C" w:rsidRPr="00042CD4" w:rsidRDefault="0061213C" w:rsidP="0061213C">
            <w:pPr>
              <w:rPr>
                <w:rFonts w:ascii="Arial" w:hAnsi="Arial" w:cs="Arial"/>
                <w:sz w:val="20"/>
                <w:szCs w:val="20"/>
              </w:rPr>
            </w:pPr>
            <w:r w:rsidRPr="00042CD4">
              <w:rPr>
                <w:rFonts w:ascii="Arial" w:hAnsi="Arial" w:cs="Arial"/>
                <w:b/>
                <w:sz w:val="20"/>
                <w:szCs w:val="20"/>
              </w:rPr>
              <w:t>Lysekil</w:t>
            </w:r>
            <w:r w:rsidRPr="00042CD4">
              <w:rPr>
                <w:rFonts w:ascii="Arial" w:hAnsi="Arial" w:cs="Arial"/>
                <w:sz w:val="20"/>
                <w:szCs w:val="20"/>
              </w:rPr>
              <w:t xml:space="preserve">… 1 830 </w:t>
            </w:r>
            <w:proofErr w:type="spellStart"/>
            <w:r w:rsidRPr="00042CD4">
              <w:rPr>
                <w:rFonts w:ascii="Arial" w:hAnsi="Arial" w:cs="Arial"/>
                <w:sz w:val="20"/>
                <w:szCs w:val="20"/>
              </w:rPr>
              <w:t>pers</w:t>
            </w:r>
            <w:proofErr w:type="spellEnd"/>
            <w:r w:rsidR="00942234" w:rsidRPr="00042CD4">
              <w:rPr>
                <w:rFonts w:ascii="Arial" w:hAnsi="Arial" w:cs="Arial"/>
                <w:sz w:val="20"/>
                <w:szCs w:val="20"/>
              </w:rPr>
              <w:t xml:space="preserve"> = 13 %</w:t>
            </w:r>
          </w:p>
          <w:p w14:paraId="1530C9E3" w14:textId="77777777" w:rsidR="0061213C" w:rsidRPr="00042CD4" w:rsidRDefault="0061213C" w:rsidP="0061213C">
            <w:pPr>
              <w:rPr>
                <w:rFonts w:ascii="Arial" w:hAnsi="Arial" w:cs="Arial"/>
                <w:sz w:val="20"/>
                <w:szCs w:val="20"/>
              </w:rPr>
            </w:pPr>
          </w:p>
        </w:tc>
      </w:tr>
      <w:tr w:rsidR="00CE54F7" w14:paraId="7C450A27" w14:textId="77777777" w:rsidTr="00505677">
        <w:tc>
          <w:tcPr>
            <w:tcW w:w="4566" w:type="dxa"/>
          </w:tcPr>
          <w:p w14:paraId="0B2E2265" w14:textId="77777777" w:rsidR="00CE54F7" w:rsidRPr="00F344DD" w:rsidRDefault="00CE54F7" w:rsidP="0098012E">
            <w:pPr>
              <w:rPr>
                <w:rFonts w:ascii="Arial" w:hAnsi="Arial" w:cs="Arial"/>
                <w:b/>
                <w:sz w:val="20"/>
                <w:szCs w:val="20"/>
              </w:rPr>
            </w:pPr>
            <w:r w:rsidRPr="00F344DD">
              <w:rPr>
                <w:rFonts w:ascii="Arial" w:hAnsi="Arial" w:cs="Arial"/>
                <w:b/>
                <w:sz w:val="20"/>
                <w:szCs w:val="20"/>
              </w:rPr>
              <w:t xml:space="preserve">Antal företag med direkt anknytning till fiske och vattenbruk </w:t>
            </w:r>
          </w:p>
          <w:p w14:paraId="03EA3E1C" w14:textId="77777777" w:rsidR="00CE54F7" w:rsidRPr="00D41F65" w:rsidRDefault="00CE54F7" w:rsidP="005A4A26">
            <w:pPr>
              <w:rPr>
                <w:rFonts w:ascii="Arial" w:hAnsi="Arial" w:cs="Arial"/>
                <w:sz w:val="20"/>
                <w:szCs w:val="20"/>
              </w:rPr>
            </w:pPr>
          </w:p>
        </w:tc>
        <w:tc>
          <w:tcPr>
            <w:tcW w:w="4716" w:type="dxa"/>
          </w:tcPr>
          <w:p w14:paraId="4C5D5B3D" w14:textId="77777777" w:rsidR="00CE54F7" w:rsidRPr="00042CD4" w:rsidRDefault="005A4A26" w:rsidP="0098012E">
            <w:pPr>
              <w:rPr>
                <w:rFonts w:ascii="Arial" w:hAnsi="Arial" w:cs="Arial"/>
                <w:sz w:val="20"/>
                <w:szCs w:val="20"/>
              </w:rPr>
            </w:pPr>
            <w:r w:rsidRPr="00042CD4">
              <w:rPr>
                <w:rFonts w:ascii="Arial" w:hAnsi="Arial" w:cs="Arial"/>
                <w:sz w:val="20"/>
                <w:szCs w:val="20"/>
              </w:rPr>
              <w:t xml:space="preserve">Cirka 650 </w:t>
            </w:r>
            <w:proofErr w:type="gramStart"/>
            <w:r w:rsidRPr="00042CD4">
              <w:rPr>
                <w:rFonts w:ascii="Arial" w:hAnsi="Arial" w:cs="Arial"/>
                <w:sz w:val="20"/>
                <w:szCs w:val="20"/>
              </w:rPr>
              <w:t>företag</w:t>
            </w:r>
            <w:proofErr w:type="gramEnd"/>
            <w:r w:rsidRPr="00042CD4">
              <w:rPr>
                <w:rFonts w:ascii="Arial" w:hAnsi="Arial" w:cs="Arial"/>
                <w:sz w:val="20"/>
                <w:szCs w:val="20"/>
              </w:rPr>
              <w:t xml:space="preserve"> varav 440</w:t>
            </w:r>
            <w:r w:rsidR="00AF4ABF" w:rsidRPr="00042CD4">
              <w:rPr>
                <w:rFonts w:ascii="Arial" w:hAnsi="Arial" w:cs="Arial"/>
                <w:sz w:val="20"/>
                <w:szCs w:val="20"/>
              </w:rPr>
              <w:t xml:space="preserve"> </w:t>
            </w:r>
            <w:r w:rsidRPr="00042CD4">
              <w:rPr>
                <w:rFonts w:ascii="Arial" w:hAnsi="Arial" w:cs="Arial"/>
                <w:sz w:val="20"/>
                <w:szCs w:val="20"/>
              </w:rPr>
              <w:t>är företag/fartyg med fiskelicens (</w:t>
            </w:r>
            <w:r w:rsidR="00AF4ABF" w:rsidRPr="00042CD4">
              <w:rPr>
                <w:rFonts w:ascii="Arial" w:hAnsi="Arial" w:cs="Arial"/>
                <w:sz w:val="20"/>
                <w:szCs w:val="20"/>
              </w:rPr>
              <w:t>Bohuslän + Göteborg med hemmahamn i Fiskebäck</w:t>
            </w:r>
            <w:r w:rsidRPr="00042CD4">
              <w:rPr>
                <w:rFonts w:ascii="Arial" w:hAnsi="Arial" w:cs="Arial"/>
                <w:sz w:val="20"/>
                <w:szCs w:val="20"/>
              </w:rPr>
              <w:t xml:space="preserve"> eller i Södra skärgården)</w:t>
            </w:r>
            <w:r w:rsidR="00995CD6" w:rsidRPr="00042CD4">
              <w:rPr>
                <w:rFonts w:ascii="Arial" w:hAnsi="Arial" w:cs="Arial"/>
                <w:sz w:val="20"/>
                <w:szCs w:val="20"/>
              </w:rPr>
              <w:t xml:space="preserve">. </w:t>
            </w:r>
            <w:r w:rsidR="00042CD4">
              <w:rPr>
                <w:rFonts w:ascii="Arial" w:hAnsi="Arial" w:cs="Arial"/>
                <w:sz w:val="20"/>
                <w:szCs w:val="20"/>
              </w:rPr>
              <w:t>Mer om</w:t>
            </w:r>
            <w:r w:rsidR="00995CD6" w:rsidRPr="00042CD4">
              <w:rPr>
                <w:rFonts w:ascii="Arial" w:hAnsi="Arial" w:cs="Arial"/>
                <w:sz w:val="20"/>
                <w:szCs w:val="20"/>
              </w:rPr>
              <w:t xml:space="preserve"> </w:t>
            </w:r>
            <w:r w:rsidR="00042CD4">
              <w:rPr>
                <w:rFonts w:ascii="Arial" w:hAnsi="Arial" w:cs="Arial"/>
                <w:sz w:val="20"/>
                <w:szCs w:val="20"/>
              </w:rPr>
              <w:t>antal företag</w:t>
            </w:r>
            <w:r w:rsidR="00995CD6" w:rsidRPr="00042CD4">
              <w:rPr>
                <w:rFonts w:ascii="Arial" w:hAnsi="Arial" w:cs="Arial"/>
                <w:sz w:val="20"/>
                <w:szCs w:val="20"/>
              </w:rPr>
              <w:t>, se bilaga C, Motivering.</w:t>
            </w:r>
          </w:p>
          <w:p w14:paraId="34820D4D" w14:textId="77777777" w:rsidR="00CE54F7" w:rsidRPr="00042CD4" w:rsidRDefault="00CE54F7" w:rsidP="005A4A26">
            <w:pPr>
              <w:rPr>
                <w:rFonts w:ascii="Arial" w:hAnsi="Arial" w:cs="Arial"/>
                <w:sz w:val="20"/>
                <w:szCs w:val="20"/>
              </w:rPr>
            </w:pPr>
          </w:p>
        </w:tc>
      </w:tr>
      <w:tr w:rsidR="00CE54F7" w14:paraId="15FC07F6" w14:textId="77777777" w:rsidTr="00505677">
        <w:tc>
          <w:tcPr>
            <w:tcW w:w="4566" w:type="dxa"/>
          </w:tcPr>
          <w:p w14:paraId="7FA3696F" w14:textId="77777777" w:rsidR="00CE54F7" w:rsidRPr="001D555B" w:rsidRDefault="00CE54F7" w:rsidP="0098012E">
            <w:pPr>
              <w:rPr>
                <w:rFonts w:ascii="Arial" w:hAnsi="Arial" w:cs="Arial"/>
                <w:b/>
                <w:sz w:val="20"/>
                <w:szCs w:val="20"/>
              </w:rPr>
            </w:pPr>
            <w:r w:rsidRPr="001D555B">
              <w:rPr>
                <w:rFonts w:ascii="Arial" w:hAnsi="Arial" w:cs="Arial"/>
                <w:b/>
                <w:sz w:val="20"/>
                <w:szCs w:val="20"/>
              </w:rPr>
              <w:t>Antal företag per 1000 invånare</w:t>
            </w:r>
          </w:p>
          <w:p w14:paraId="3B10BD7D" w14:textId="77777777" w:rsidR="00CE54F7" w:rsidRPr="001D555B" w:rsidRDefault="00CE54F7" w:rsidP="0098012E">
            <w:pPr>
              <w:rPr>
                <w:rFonts w:ascii="Arial" w:hAnsi="Arial" w:cs="Arial"/>
                <w:b/>
                <w:sz w:val="20"/>
                <w:szCs w:val="20"/>
              </w:rPr>
            </w:pPr>
          </w:p>
        </w:tc>
        <w:tc>
          <w:tcPr>
            <w:tcW w:w="4716" w:type="dxa"/>
          </w:tcPr>
          <w:p w14:paraId="0C42291F" w14:textId="77777777" w:rsidR="006F0B8C" w:rsidRPr="00042CD4" w:rsidRDefault="00CB24D1" w:rsidP="006F0B8C">
            <w:pPr>
              <w:rPr>
                <w:rFonts w:ascii="Arial" w:hAnsi="Arial" w:cs="Arial"/>
                <w:sz w:val="20"/>
                <w:szCs w:val="20"/>
              </w:rPr>
            </w:pPr>
            <w:r w:rsidRPr="00042CD4">
              <w:rPr>
                <w:rFonts w:ascii="Arial" w:hAnsi="Arial" w:cs="Arial"/>
                <w:i/>
                <w:sz w:val="20"/>
                <w:szCs w:val="20"/>
              </w:rPr>
              <w:t xml:space="preserve">Kärnområdet: </w:t>
            </w:r>
            <w:r w:rsidRPr="00042CD4">
              <w:rPr>
                <w:rFonts w:ascii="Arial" w:hAnsi="Arial" w:cs="Arial"/>
                <w:sz w:val="20"/>
                <w:szCs w:val="20"/>
              </w:rPr>
              <w:t>134 företag per 1000 invånare</w:t>
            </w:r>
          </w:p>
          <w:p w14:paraId="61305364" w14:textId="77777777" w:rsidR="00CE54F7" w:rsidRPr="00042CD4" w:rsidRDefault="00CE54F7" w:rsidP="0098012E">
            <w:pPr>
              <w:rPr>
                <w:rFonts w:ascii="Arial" w:hAnsi="Arial" w:cs="Arial"/>
                <w:sz w:val="20"/>
                <w:szCs w:val="20"/>
              </w:rPr>
            </w:pPr>
          </w:p>
        </w:tc>
      </w:tr>
      <w:tr w:rsidR="00CE54F7" w14:paraId="30BF88A6" w14:textId="77777777" w:rsidTr="00505677">
        <w:tc>
          <w:tcPr>
            <w:tcW w:w="4566" w:type="dxa"/>
          </w:tcPr>
          <w:p w14:paraId="00CA19AD" w14:textId="77777777" w:rsidR="00CE54F7" w:rsidRPr="001D555B" w:rsidRDefault="00CE54F7" w:rsidP="0098012E">
            <w:pPr>
              <w:rPr>
                <w:rFonts w:ascii="Arial" w:hAnsi="Arial" w:cs="Arial"/>
                <w:b/>
                <w:sz w:val="20"/>
                <w:szCs w:val="20"/>
              </w:rPr>
            </w:pPr>
            <w:r w:rsidRPr="001D555B">
              <w:rPr>
                <w:rFonts w:ascii="Arial" w:hAnsi="Arial" w:cs="Arial"/>
                <w:b/>
                <w:sz w:val="20"/>
                <w:szCs w:val="20"/>
              </w:rPr>
              <w:t>Andel av befolkningen i procent</w:t>
            </w:r>
          </w:p>
        </w:tc>
        <w:tc>
          <w:tcPr>
            <w:tcW w:w="4716" w:type="dxa"/>
          </w:tcPr>
          <w:p w14:paraId="6447A2E4" w14:textId="77777777" w:rsidR="005041E9" w:rsidRPr="00042CD4" w:rsidRDefault="00505677" w:rsidP="005041E9">
            <w:pPr>
              <w:pStyle w:val="Liststycke"/>
              <w:widowControl w:val="0"/>
              <w:autoSpaceDE w:val="0"/>
              <w:autoSpaceDN w:val="0"/>
              <w:adjustRightInd w:val="0"/>
              <w:rPr>
                <w:rFonts w:ascii="Arial" w:hAnsi="Arial" w:cs="Arial"/>
                <w:sz w:val="20"/>
                <w:szCs w:val="20"/>
              </w:rPr>
            </w:pPr>
            <w:proofErr w:type="gramStart"/>
            <w:r w:rsidRPr="00042CD4">
              <w:rPr>
                <w:rFonts w:ascii="Arial" w:hAnsi="Arial" w:cs="Arial"/>
                <w:sz w:val="20"/>
                <w:szCs w:val="20"/>
              </w:rPr>
              <w:t>…………</w:t>
            </w:r>
            <w:proofErr w:type="spellStart"/>
            <w:proofErr w:type="gramEnd"/>
            <w:r w:rsidRPr="00042CD4">
              <w:rPr>
                <w:rFonts w:ascii="Arial" w:hAnsi="Arial" w:cs="Arial"/>
                <w:b/>
                <w:sz w:val="20"/>
                <w:szCs w:val="20"/>
              </w:rPr>
              <w:t>Std</w:t>
            </w:r>
            <w:proofErr w:type="spellEnd"/>
            <w:r w:rsidRPr="00042CD4">
              <w:rPr>
                <w:rFonts w:ascii="Arial" w:hAnsi="Arial" w:cs="Arial"/>
                <w:b/>
                <w:sz w:val="20"/>
                <w:szCs w:val="20"/>
              </w:rPr>
              <w:t>….Lysekil…Sotenäs….Tanum</w:t>
            </w:r>
          </w:p>
          <w:p w14:paraId="2B40E2A4" w14:textId="77777777" w:rsidR="00CE54F7" w:rsidRPr="00042CD4" w:rsidRDefault="00505677" w:rsidP="005A4A26">
            <w:pPr>
              <w:widowControl w:val="0"/>
              <w:autoSpaceDE w:val="0"/>
              <w:autoSpaceDN w:val="0"/>
              <w:adjustRightInd w:val="0"/>
              <w:rPr>
                <w:rFonts w:ascii="Arial" w:hAnsi="Arial" w:cs="Arial"/>
                <w:sz w:val="20"/>
                <w:szCs w:val="20"/>
              </w:rPr>
            </w:pPr>
            <w:r w:rsidRPr="00042CD4">
              <w:rPr>
                <w:rFonts w:ascii="Arial" w:hAnsi="Arial" w:cs="Arial"/>
                <w:b/>
                <w:sz w:val="20"/>
                <w:szCs w:val="20"/>
              </w:rPr>
              <w:t xml:space="preserve">16-24 </w:t>
            </w:r>
            <w:proofErr w:type="gramStart"/>
            <w:r w:rsidRPr="00042CD4">
              <w:rPr>
                <w:rFonts w:ascii="Arial" w:hAnsi="Arial" w:cs="Arial"/>
                <w:b/>
                <w:sz w:val="20"/>
                <w:szCs w:val="20"/>
              </w:rPr>
              <w:t>år</w:t>
            </w:r>
            <w:r w:rsidRPr="00042CD4">
              <w:rPr>
                <w:rFonts w:ascii="Arial" w:hAnsi="Arial" w:cs="Arial"/>
                <w:sz w:val="20"/>
                <w:szCs w:val="20"/>
              </w:rPr>
              <w:t xml:space="preserve"> </w:t>
            </w:r>
            <w:r w:rsidR="005A4A26" w:rsidRPr="00042CD4">
              <w:rPr>
                <w:rFonts w:ascii="Arial" w:hAnsi="Arial" w:cs="Arial"/>
                <w:sz w:val="20"/>
                <w:szCs w:val="20"/>
              </w:rPr>
              <w:t xml:space="preserve">            </w:t>
            </w:r>
            <w:r w:rsidR="009C1540" w:rsidRPr="00042CD4">
              <w:rPr>
                <w:rFonts w:ascii="Arial" w:hAnsi="Arial" w:cs="Arial"/>
                <w:sz w:val="20"/>
                <w:szCs w:val="20"/>
              </w:rPr>
              <w:t>10</w:t>
            </w:r>
            <w:proofErr w:type="gramEnd"/>
            <w:r w:rsidR="009C1540" w:rsidRPr="00042CD4">
              <w:rPr>
                <w:rFonts w:ascii="Arial" w:hAnsi="Arial" w:cs="Arial"/>
                <w:sz w:val="20"/>
                <w:szCs w:val="20"/>
              </w:rPr>
              <w:t>,7</w:t>
            </w:r>
            <w:r w:rsidRPr="00042CD4">
              <w:rPr>
                <w:rFonts w:ascii="Arial" w:hAnsi="Arial" w:cs="Arial"/>
                <w:sz w:val="20"/>
                <w:szCs w:val="20"/>
              </w:rPr>
              <w:t xml:space="preserve"> ….10,1…..</w:t>
            </w:r>
            <w:r w:rsidR="005A4A26" w:rsidRPr="00042CD4">
              <w:rPr>
                <w:rFonts w:ascii="Arial" w:hAnsi="Arial" w:cs="Arial"/>
                <w:sz w:val="20"/>
                <w:szCs w:val="20"/>
              </w:rPr>
              <w:t xml:space="preserve">  </w:t>
            </w:r>
            <w:r w:rsidRPr="00042CD4">
              <w:rPr>
                <w:rFonts w:ascii="Arial" w:hAnsi="Arial" w:cs="Arial"/>
                <w:sz w:val="20"/>
                <w:szCs w:val="20"/>
              </w:rPr>
              <w:t>.</w:t>
            </w:r>
            <w:r w:rsidR="005A4A26" w:rsidRPr="00042CD4">
              <w:rPr>
                <w:rFonts w:ascii="Arial" w:hAnsi="Arial" w:cs="Arial"/>
                <w:sz w:val="20"/>
                <w:szCs w:val="20"/>
              </w:rPr>
              <w:t xml:space="preserve">  </w:t>
            </w:r>
            <w:r w:rsidRPr="00042CD4">
              <w:rPr>
                <w:rFonts w:ascii="Arial" w:hAnsi="Arial" w:cs="Arial"/>
                <w:sz w:val="20"/>
                <w:szCs w:val="20"/>
              </w:rPr>
              <w:t>9,3</w:t>
            </w:r>
            <w:proofErr w:type="gramStart"/>
            <w:r w:rsidRPr="00042CD4">
              <w:rPr>
                <w:rFonts w:ascii="Arial" w:hAnsi="Arial" w:cs="Arial"/>
                <w:sz w:val="20"/>
                <w:szCs w:val="20"/>
              </w:rPr>
              <w:t>……</w:t>
            </w:r>
            <w:proofErr w:type="gramEnd"/>
            <w:r w:rsidR="006E773C" w:rsidRPr="00042CD4">
              <w:rPr>
                <w:rFonts w:ascii="Arial" w:hAnsi="Arial" w:cs="Arial"/>
                <w:sz w:val="20"/>
                <w:szCs w:val="20"/>
              </w:rPr>
              <w:t xml:space="preserve">  </w:t>
            </w:r>
            <w:r w:rsidR="009C1540" w:rsidRPr="00042CD4">
              <w:rPr>
                <w:rFonts w:ascii="Arial" w:hAnsi="Arial" w:cs="Arial"/>
                <w:sz w:val="20"/>
                <w:szCs w:val="20"/>
              </w:rPr>
              <w:t>10,4</w:t>
            </w:r>
          </w:p>
          <w:p w14:paraId="73437C66" w14:textId="77777777" w:rsidR="00CE54F7" w:rsidRPr="00042CD4" w:rsidRDefault="00505677" w:rsidP="005A4A26">
            <w:pPr>
              <w:widowControl w:val="0"/>
              <w:autoSpaceDE w:val="0"/>
              <w:autoSpaceDN w:val="0"/>
              <w:adjustRightInd w:val="0"/>
              <w:rPr>
                <w:rFonts w:ascii="Arial" w:hAnsi="Arial" w:cs="Arial"/>
                <w:sz w:val="20"/>
                <w:szCs w:val="20"/>
              </w:rPr>
            </w:pPr>
            <w:r w:rsidRPr="00042CD4">
              <w:rPr>
                <w:rFonts w:ascii="Arial" w:hAnsi="Arial" w:cs="Arial"/>
                <w:b/>
                <w:sz w:val="20"/>
                <w:szCs w:val="20"/>
              </w:rPr>
              <w:t xml:space="preserve">25-44 </w:t>
            </w:r>
            <w:proofErr w:type="gramStart"/>
            <w:r w:rsidRPr="00042CD4">
              <w:rPr>
                <w:rFonts w:ascii="Arial" w:hAnsi="Arial" w:cs="Arial"/>
                <w:b/>
                <w:sz w:val="20"/>
                <w:szCs w:val="20"/>
              </w:rPr>
              <w:t>år</w:t>
            </w:r>
            <w:r w:rsidRPr="00042CD4">
              <w:rPr>
                <w:rFonts w:ascii="Arial" w:hAnsi="Arial" w:cs="Arial"/>
                <w:sz w:val="20"/>
                <w:szCs w:val="20"/>
              </w:rPr>
              <w:t xml:space="preserve"> </w:t>
            </w:r>
            <w:r w:rsidR="005A4A26" w:rsidRPr="00042CD4">
              <w:rPr>
                <w:rFonts w:ascii="Arial" w:hAnsi="Arial" w:cs="Arial"/>
                <w:sz w:val="20"/>
                <w:szCs w:val="20"/>
              </w:rPr>
              <w:t xml:space="preserve">            </w:t>
            </w:r>
            <w:r w:rsidRPr="00042CD4">
              <w:rPr>
                <w:rFonts w:ascii="Arial" w:hAnsi="Arial" w:cs="Arial"/>
                <w:sz w:val="20"/>
                <w:szCs w:val="20"/>
              </w:rPr>
              <w:t xml:space="preserve"> </w:t>
            </w:r>
            <w:r w:rsidR="009C1540" w:rsidRPr="00042CD4">
              <w:rPr>
                <w:rFonts w:ascii="Arial" w:hAnsi="Arial" w:cs="Arial"/>
                <w:sz w:val="20"/>
                <w:szCs w:val="20"/>
              </w:rPr>
              <w:t>24</w:t>
            </w:r>
            <w:proofErr w:type="gramEnd"/>
            <w:r w:rsidR="009C1540" w:rsidRPr="00042CD4">
              <w:rPr>
                <w:rFonts w:ascii="Arial" w:hAnsi="Arial" w:cs="Arial"/>
                <w:sz w:val="20"/>
                <w:szCs w:val="20"/>
              </w:rPr>
              <w:t>,5</w:t>
            </w:r>
            <w:r w:rsidR="005A4A26" w:rsidRPr="00042CD4">
              <w:rPr>
                <w:rFonts w:ascii="Arial" w:hAnsi="Arial" w:cs="Arial"/>
                <w:sz w:val="20"/>
                <w:szCs w:val="20"/>
              </w:rPr>
              <w:t xml:space="preserve">… </w:t>
            </w:r>
            <w:r w:rsidRPr="00042CD4">
              <w:rPr>
                <w:rFonts w:ascii="Arial" w:hAnsi="Arial" w:cs="Arial"/>
                <w:sz w:val="20"/>
                <w:szCs w:val="20"/>
              </w:rPr>
              <w:t>18,6….</w:t>
            </w:r>
            <w:r w:rsidR="005A4A26" w:rsidRPr="00042CD4">
              <w:rPr>
                <w:rFonts w:ascii="Arial" w:hAnsi="Arial" w:cs="Arial"/>
                <w:sz w:val="20"/>
                <w:szCs w:val="20"/>
              </w:rPr>
              <w:t xml:space="preserve">    </w:t>
            </w:r>
            <w:r w:rsidRPr="00042CD4">
              <w:rPr>
                <w:rFonts w:ascii="Arial" w:hAnsi="Arial" w:cs="Arial"/>
                <w:sz w:val="20"/>
                <w:szCs w:val="20"/>
              </w:rPr>
              <w:t>18,2</w:t>
            </w:r>
            <w:proofErr w:type="gramStart"/>
            <w:r w:rsidRPr="00042CD4">
              <w:rPr>
                <w:rFonts w:ascii="Arial" w:hAnsi="Arial" w:cs="Arial"/>
                <w:sz w:val="20"/>
                <w:szCs w:val="20"/>
              </w:rPr>
              <w:t>…</w:t>
            </w:r>
            <w:r w:rsidR="000B266E" w:rsidRPr="00042CD4">
              <w:rPr>
                <w:rFonts w:ascii="Arial" w:hAnsi="Arial" w:cs="Arial"/>
                <w:sz w:val="20"/>
                <w:szCs w:val="20"/>
              </w:rPr>
              <w:t>….</w:t>
            </w:r>
            <w:proofErr w:type="gramEnd"/>
            <w:r w:rsidR="006E773C" w:rsidRPr="00042CD4">
              <w:rPr>
                <w:rFonts w:ascii="Arial" w:hAnsi="Arial" w:cs="Arial"/>
                <w:sz w:val="20"/>
                <w:szCs w:val="20"/>
              </w:rPr>
              <w:t xml:space="preserve"> </w:t>
            </w:r>
            <w:r w:rsidR="009C1540" w:rsidRPr="00042CD4">
              <w:rPr>
                <w:rFonts w:ascii="Arial" w:hAnsi="Arial" w:cs="Arial"/>
                <w:sz w:val="20"/>
                <w:szCs w:val="20"/>
              </w:rPr>
              <w:t>19,9</w:t>
            </w:r>
          </w:p>
          <w:p w14:paraId="7F08588D" w14:textId="77777777" w:rsidR="00CE54F7" w:rsidRPr="00042CD4" w:rsidRDefault="00CE54F7" w:rsidP="005A4A26">
            <w:pPr>
              <w:widowControl w:val="0"/>
              <w:autoSpaceDE w:val="0"/>
              <w:autoSpaceDN w:val="0"/>
              <w:adjustRightInd w:val="0"/>
              <w:rPr>
                <w:rFonts w:ascii="Arial" w:hAnsi="Arial" w:cs="Arial"/>
                <w:sz w:val="20"/>
                <w:szCs w:val="20"/>
              </w:rPr>
            </w:pPr>
            <w:r w:rsidRPr="00042CD4">
              <w:rPr>
                <w:rFonts w:ascii="Arial" w:hAnsi="Arial" w:cs="Arial"/>
                <w:b/>
                <w:sz w:val="20"/>
                <w:szCs w:val="20"/>
              </w:rPr>
              <w:t xml:space="preserve">45-64 </w:t>
            </w:r>
            <w:proofErr w:type="gramStart"/>
            <w:r w:rsidRPr="00042CD4">
              <w:rPr>
                <w:rFonts w:ascii="Arial" w:hAnsi="Arial" w:cs="Arial"/>
                <w:b/>
                <w:sz w:val="20"/>
                <w:szCs w:val="20"/>
              </w:rPr>
              <w:t>år</w:t>
            </w:r>
            <w:r w:rsidRPr="00042CD4">
              <w:rPr>
                <w:rFonts w:ascii="Arial" w:hAnsi="Arial" w:cs="Arial"/>
                <w:sz w:val="20"/>
                <w:szCs w:val="20"/>
              </w:rPr>
              <w:t xml:space="preserve">  </w:t>
            </w:r>
            <w:r w:rsidR="00505677" w:rsidRPr="00042CD4">
              <w:rPr>
                <w:rFonts w:ascii="Arial" w:hAnsi="Arial" w:cs="Arial"/>
                <w:sz w:val="20"/>
                <w:szCs w:val="20"/>
              </w:rPr>
              <w:t xml:space="preserve"> </w:t>
            </w:r>
            <w:r w:rsidR="005A4A26" w:rsidRPr="00042CD4">
              <w:rPr>
                <w:rFonts w:ascii="Arial" w:hAnsi="Arial" w:cs="Arial"/>
                <w:sz w:val="20"/>
                <w:szCs w:val="20"/>
              </w:rPr>
              <w:t xml:space="preserve">           </w:t>
            </w:r>
            <w:r w:rsidR="009C1540" w:rsidRPr="00042CD4">
              <w:rPr>
                <w:rFonts w:ascii="Arial" w:hAnsi="Arial" w:cs="Arial"/>
                <w:sz w:val="20"/>
                <w:szCs w:val="20"/>
              </w:rPr>
              <w:t>25</w:t>
            </w:r>
            <w:proofErr w:type="gramEnd"/>
            <w:r w:rsidR="009C1540" w:rsidRPr="00042CD4">
              <w:rPr>
                <w:rFonts w:ascii="Arial" w:hAnsi="Arial" w:cs="Arial"/>
                <w:sz w:val="20"/>
                <w:szCs w:val="20"/>
              </w:rPr>
              <w:t>,9</w:t>
            </w:r>
            <w:r w:rsidR="00505677" w:rsidRPr="00042CD4">
              <w:rPr>
                <w:rFonts w:ascii="Arial" w:hAnsi="Arial" w:cs="Arial"/>
                <w:sz w:val="20"/>
                <w:szCs w:val="20"/>
              </w:rPr>
              <w:t>…</w:t>
            </w:r>
            <w:r w:rsidR="006E773C" w:rsidRPr="00042CD4">
              <w:rPr>
                <w:rFonts w:ascii="Arial" w:hAnsi="Arial" w:cs="Arial"/>
                <w:sz w:val="20"/>
                <w:szCs w:val="20"/>
              </w:rPr>
              <w:t xml:space="preserve">  </w:t>
            </w:r>
            <w:r w:rsidR="00505677" w:rsidRPr="00042CD4">
              <w:rPr>
                <w:rFonts w:ascii="Arial" w:hAnsi="Arial" w:cs="Arial"/>
                <w:sz w:val="20"/>
                <w:szCs w:val="20"/>
              </w:rPr>
              <w:t>29,1….</w:t>
            </w:r>
            <w:r w:rsidR="005A4A26" w:rsidRPr="00042CD4">
              <w:rPr>
                <w:rFonts w:ascii="Arial" w:hAnsi="Arial" w:cs="Arial"/>
                <w:sz w:val="20"/>
                <w:szCs w:val="20"/>
              </w:rPr>
              <w:t xml:space="preserve">    </w:t>
            </w:r>
            <w:r w:rsidR="00505677" w:rsidRPr="00042CD4">
              <w:rPr>
                <w:rFonts w:ascii="Arial" w:hAnsi="Arial" w:cs="Arial"/>
                <w:sz w:val="20"/>
                <w:szCs w:val="20"/>
              </w:rPr>
              <w:t xml:space="preserve">29,5 </w:t>
            </w:r>
            <w:proofErr w:type="gramStart"/>
            <w:r w:rsidR="00505677" w:rsidRPr="00042CD4">
              <w:rPr>
                <w:rFonts w:ascii="Arial" w:hAnsi="Arial" w:cs="Arial"/>
                <w:sz w:val="20"/>
                <w:szCs w:val="20"/>
              </w:rPr>
              <w:t>…</w:t>
            </w:r>
            <w:r w:rsidR="000B266E" w:rsidRPr="00042CD4">
              <w:rPr>
                <w:rFonts w:ascii="Arial" w:hAnsi="Arial" w:cs="Arial"/>
                <w:sz w:val="20"/>
                <w:szCs w:val="20"/>
              </w:rPr>
              <w:t>….</w:t>
            </w:r>
            <w:proofErr w:type="gramEnd"/>
            <w:r w:rsidR="009C1540" w:rsidRPr="00042CD4">
              <w:rPr>
                <w:rFonts w:ascii="Arial" w:hAnsi="Arial" w:cs="Arial"/>
                <w:sz w:val="20"/>
                <w:szCs w:val="20"/>
              </w:rPr>
              <w:t>28,3</w:t>
            </w:r>
          </w:p>
          <w:p w14:paraId="7E3A1108" w14:textId="77777777" w:rsidR="00CE54F7" w:rsidRPr="00042CD4" w:rsidRDefault="00CE54F7" w:rsidP="005A4A26">
            <w:pPr>
              <w:rPr>
                <w:rFonts w:ascii="Arial" w:hAnsi="Arial" w:cs="Arial"/>
                <w:sz w:val="20"/>
                <w:szCs w:val="20"/>
              </w:rPr>
            </w:pPr>
            <w:r w:rsidRPr="00042CD4">
              <w:rPr>
                <w:rFonts w:ascii="Arial" w:hAnsi="Arial" w:cs="Arial"/>
                <w:b/>
                <w:sz w:val="20"/>
                <w:szCs w:val="20"/>
              </w:rPr>
              <w:t>65-år</w:t>
            </w:r>
            <w:r w:rsidRPr="00042CD4">
              <w:rPr>
                <w:rFonts w:ascii="Arial" w:hAnsi="Arial" w:cs="Arial"/>
                <w:sz w:val="20"/>
                <w:szCs w:val="20"/>
              </w:rPr>
              <w:t xml:space="preserve"> </w:t>
            </w:r>
            <w:r w:rsidR="006E773C" w:rsidRPr="00042CD4">
              <w:rPr>
                <w:rFonts w:ascii="Arial" w:hAnsi="Arial" w:cs="Arial"/>
                <w:sz w:val="20"/>
                <w:szCs w:val="20"/>
              </w:rPr>
              <w:t>-</w:t>
            </w:r>
            <w:proofErr w:type="gramStart"/>
            <w:r w:rsidRPr="00042CD4">
              <w:rPr>
                <w:rFonts w:ascii="Arial" w:hAnsi="Arial" w:cs="Arial"/>
                <w:sz w:val="20"/>
                <w:szCs w:val="20"/>
              </w:rPr>
              <w:t>…</w:t>
            </w:r>
            <w:r w:rsidR="009C1540" w:rsidRPr="00042CD4">
              <w:rPr>
                <w:rFonts w:ascii="Arial" w:hAnsi="Arial" w:cs="Arial"/>
                <w:sz w:val="20"/>
                <w:szCs w:val="20"/>
              </w:rPr>
              <w:t xml:space="preserve">  </w:t>
            </w:r>
            <w:r w:rsidR="006E773C" w:rsidRPr="00042CD4">
              <w:rPr>
                <w:rFonts w:ascii="Arial" w:hAnsi="Arial" w:cs="Arial"/>
                <w:sz w:val="20"/>
                <w:szCs w:val="20"/>
              </w:rPr>
              <w:t xml:space="preserve">          </w:t>
            </w:r>
            <w:r w:rsidR="009C1540" w:rsidRPr="00042CD4">
              <w:rPr>
                <w:rFonts w:ascii="Arial" w:hAnsi="Arial" w:cs="Arial"/>
                <w:sz w:val="20"/>
                <w:szCs w:val="20"/>
              </w:rPr>
              <w:t xml:space="preserve"> 21</w:t>
            </w:r>
            <w:proofErr w:type="gramEnd"/>
            <w:r w:rsidR="009C1540" w:rsidRPr="00042CD4">
              <w:rPr>
                <w:rFonts w:ascii="Arial" w:hAnsi="Arial" w:cs="Arial"/>
                <w:sz w:val="20"/>
                <w:szCs w:val="20"/>
              </w:rPr>
              <w:t>,7</w:t>
            </w:r>
            <w:r w:rsidR="00505677" w:rsidRPr="00042CD4">
              <w:rPr>
                <w:rFonts w:ascii="Arial" w:hAnsi="Arial" w:cs="Arial"/>
                <w:sz w:val="20"/>
                <w:szCs w:val="20"/>
              </w:rPr>
              <w:t xml:space="preserve"> ….26,9…</w:t>
            </w:r>
            <w:r w:rsidR="006E773C" w:rsidRPr="00042CD4">
              <w:rPr>
                <w:rFonts w:ascii="Arial" w:hAnsi="Arial" w:cs="Arial"/>
                <w:sz w:val="20"/>
                <w:szCs w:val="20"/>
              </w:rPr>
              <w:t xml:space="preserve">     </w:t>
            </w:r>
            <w:r w:rsidR="009C1540" w:rsidRPr="00042CD4">
              <w:rPr>
                <w:rFonts w:ascii="Arial" w:hAnsi="Arial" w:cs="Arial"/>
                <w:sz w:val="20"/>
                <w:szCs w:val="20"/>
              </w:rPr>
              <w:t>29,6</w:t>
            </w:r>
            <w:r w:rsidR="000B266E" w:rsidRPr="00042CD4">
              <w:rPr>
                <w:rFonts w:ascii="Arial" w:hAnsi="Arial" w:cs="Arial"/>
                <w:sz w:val="20"/>
                <w:szCs w:val="20"/>
              </w:rPr>
              <w:t>….</w:t>
            </w:r>
            <w:r w:rsidR="005A4A26" w:rsidRPr="00042CD4">
              <w:rPr>
                <w:rFonts w:ascii="Arial" w:hAnsi="Arial" w:cs="Arial"/>
                <w:sz w:val="20"/>
                <w:szCs w:val="20"/>
              </w:rPr>
              <w:t xml:space="preserve">… </w:t>
            </w:r>
            <w:r w:rsidR="009C1540" w:rsidRPr="00042CD4">
              <w:rPr>
                <w:rFonts w:ascii="Arial" w:hAnsi="Arial" w:cs="Arial"/>
                <w:sz w:val="20"/>
                <w:szCs w:val="20"/>
              </w:rPr>
              <w:t>26,2</w:t>
            </w:r>
          </w:p>
          <w:p w14:paraId="14AC4AD5" w14:textId="77777777" w:rsidR="00505677" w:rsidRPr="00042CD4" w:rsidRDefault="00505677" w:rsidP="00505677">
            <w:pPr>
              <w:pStyle w:val="Liststycke"/>
              <w:rPr>
                <w:rFonts w:ascii="Arial" w:hAnsi="Arial" w:cs="Arial"/>
                <w:sz w:val="20"/>
                <w:szCs w:val="20"/>
              </w:rPr>
            </w:pPr>
          </w:p>
        </w:tc>
      </w:tr>
      <w:tr w:rsidR="005A4A26" w14:paraId="36176CF7" w14:textId="77777777" w:rsidTr="00505677">
        <w:tc>
          <w:tcPr>
            <w:tcW w:w="4566" w:type="dxa"/>
          </w:tcPr>
          <w:p w14:paraId="3EEA15C8" w14:textId="77777777" w:rsidR="005A4A26" w:rsidRPr="00D41F65" w:rsidRDefault="005A4A26" w:rsidP="0098012E">
            <w:pPr>
              <w:rPr>
                <w:rFonts w:ascii="Arial" w:hAnsi="Arial" w:cs="Arial"/>
                <w:sz w:val="20"/>
                <w:szCs w:val="20"/>
              </w:rPr>
            </w:pPr>
            <w:r>
              <w:rPr>
                <w:rFonts w:ascii="Arial" w:hAnsi="Arial" w:cs="Arial"/>
                <w:sz w:val="20"/>
                <w:szCs w:val="20"/>
              </w:rPr>
              <w:t xml:space="preserve">  </w:t>
            </w:r>
          </w:p>
        </w:tc>
        <w:tc>
          <w:tcPr>
            <w:tcW w:w="4716" w:type="dxa"/>
          </w:tcPr>
          <w:p w14:paraId="35526C74" w14:textId="77777777" w:rsidR="005A4A26" w:rsidRPr="00505677" w:rsidRDefault="005A4A26" w:rsidP="005041E9">
            <w:pPr>
              <w:pStyle w:val="Liststycke"/>
              <w:widowControl w:val="0"/>
              <w:autoSpaceDE w:val="0"/>
              <w:autoSpaceDN w:val="0"/>
              <w:adjustRightInd w:val="0"/>
              <w:rPr>
                <w:rFonts w:ascii="Arial" w:hAnsi="Arial" w:cs="Arial"/>
                <w:sz w:val="20"/>
                <w:szCs w:val="20"/>
                <w:highlight w:val="lightGray"/>
              </w:rPr>
            </w:pPr>
          </w:p>
        </w:tc>
      </w:tr>
    </w:tbl>
    <w:p w14:paraId="3BBC1CDE" w14:textId="77777777" w:rsidR="002D26E7" w:rsidRPr="00D41F65" w:rsidRDefault="002D26E7" w:rsidP="00D41F65"/>
    <w:p w14:paraId="3AAC4205" w14:textId="77777777" w:rsidR="00124679" w:rsidRDefault="00124679">
      <w:pPr>
        <w:rPr>
          <w:rFonts w:asciiTheme="majorHAnsi" w:eastAsiaTheme="majorEastAsia" w:hAnsiTheme="majorHAnsi" w:cstheme="majorBidi"/>
          <w:b/>
          <w:bCs/>
          <w:color w:val="4F81BD" w:themeColor="accent1"/>
          <w:sz w:val="26"/>
          <w:szCs w:val="26"/>
        </w:rPr>
      </w:pPr>
      <w:r>
        <w:br w:type="page"/>
      </w:r>
    </w:p>
    <w:p w14:paraId="7D6D9DB1" w14:textId="77777777" w:rsidR="00B02511" w:rsidRDefault="00B02511" w:rsidP="00156887">
      <w:pPr>
        <w:pStyle w:val="Rubrik2"/>
      </w:pPr>
      <w:bookmarkStart w:id="12" w:name="_Toc279003778"/>
      <w:r w:rsidRPr="00552686">
        <w:lastRenderedPageBreak/>
        <w:t>4.1 Områdesbeskrivning</w:t>
      </w:r>
      <w:bookmarkEnd w:id="12"/>
      <w:r w:rsidR="00157600">
        <w:t xml:space="preserve"> </w:t>
      </w:r>
    </w:p>
    <w:p w14:paraId="7147945F" w14:textId="77777777" w:rsidR="009A47CF" w:rsidRPr="00845A2A" w:rsidRDefault="00A722F2" w:rsidP="009550B7">
      <w:pPr>
        <w:spacing w:line="276" w:lineRule="auto"/>
        <w:rPr>
          <w:rFonts w:cs="Cambria"/>
          <w:color w:val="FF0000"/>
          <w:sz w:val="23"/>
          <w:szCs w:val="23"/>
        </w:rPr>
      </w:pPr>
      <w:r w:rsidRPr="00747C46">
        <w:rPr>
          <w:rFonts w:cs="Cambria"/>
          <w:sz w:val="23"/>
          <w:szCs w:val="23"/>
        </w:rPr>
        <w:t>L</w:t>
      </w:r>
      <w:r w:rsidR="009A47CF" w:rsidRPr="00747C46">
        <w:rPr>
          <w:rFonts w:cs="Cambria"/>
          <w:sz w:val="23"/>
          <w:szCs w:val="23"/>
        </w:rPr>
        <w:t>eader</w:t>
      </w:r>
      <w:r w:rsidRPr="00747C46">
        <w:rPr>
          <w:rFonts w:cs="Cambria"/>
          <w:sz w:val="23"/>
          <w:szCs w:val="23"/>
        </w:rPr>
        <w:t>-området</w:t>
      </w:r>
      <w:r w:rsidR="0090787D" w:rsidRPr="00747C46">
        <w:rPr>
          <w:rFonts w:cs="Cambria"/>
          <w:sz w:val="23"/>
          <w:szCs w:val="23"/>
        </w:rPr>
        <w:t xml:space="preserve"> består av </w:t>
      </w:r>
      <w:r w:rsidR="0053043C" w:rsidRPr="00747C46">
        <w:rPr>
          <w:rFonts w:cs="Cambria"/>
          <w:sz w:val="23"/>
          <w:szCs w:val="23"/>
        </w:rPr>
        <w:t>land</w:t>
      </w:r>
      <w:r w:rsidR="00233B15" w:rsidRPr="00747C46">
        <w:rPr>
          <w:rFonts w:cs="Cambria"/>
          <w:sz w:val="23"/>
          <w:szCs w:val="23"/>
        </w:rPr>
        <w:t>, kust, skärgård, hav</w:t>
      </w:r>
      <w:r w:rsidR="0013189D" w:rsidRPr="00747C46">
        <w:rPr>
          <w:rFonts w:cs="Cambria"/>
          <w:sz w:val="23"/>
          <w:szCs w:val="23"/>
        </w:rPr>
        <w:t xml:space="preserve"> och inlandsvatten</w:t>
      </w:r>
      <w:r w:rsidR="0053043C" w:rsidRPr="00747C46">
        <w:rPr>
          <w:rFonts w:cs="Cambria"/>
          <w:sz w:val="23"/>
          <w:szCs w:val="23"/>
        </w:rPr>
        <w:t xml:space="preserve"> i Sveriges västligaste kommuner</w:t>
      </w:r>
      <w:r w:rsidR="0090787D" w:rsidRPr="00747C46">
        <w:rPr>
          <w:rFonts w:cs="Cambria"/>
          <w:sz w:val="23"/>
          <w:szCs w:val="23"/>
        </w:rPr>
        <w:t>; Strömstad, Tanum, Sotenäs och Lysekil</w:t>
      </w:r>
      <w:r w:rsidR="00C83004" w:rsidRPr="00747C46">
        <w:rPr>
          <w:rFonts w:cs="Cambria"/>
          <w:sz w:val="23"/>
          <w:szCs w:val="23"/>
        </w:rPr>
        <w:t xml:space="preserve">. </w:t>
      </w:r>
      <w:r w:rsidR="00233B15" w:rsidRPr="00747C46">
        <w:rPr>
          <w:rFonts w:cs="Cambria"/>
          <w:sz w:val="23"/>
          <w:szCs w:val="23"/>
        </w:rPr>
        <w:t>Området omfattar även kommunerna i södra Bohuslän med avseende på utveckling av fiske- och vattenbruk</w:t>
      </w:r>
      <w:r w:rsidR="00705426" w:rsidRPr="00747C46">
        <w:rPr>
          <w:rFonts w:cs="Cambria"/>
          <w:sz w:val="23"/>
          <w:szCs w:val="23"/>
        </w:rPr>
        <w:t xml:space="preserve">. </w:t>
      </w:r>
      <w:r w:rsidR="00CB27FD" w:rsidRPr="00747C46">
        <w:rPr>
          <w:rFonts w:cs="Cambria"/>
          <w:sz w:val="23"/>
          <w:szCs w:val="23"/>
        </w:rPr>
        <w:t>Beskrivningen av</w:t>
      </w:r>
      <w:r w:rsidR="00CB27FD">
        <w:rPr>
          <w:rFonts w:cs="Cambria"/>
          <w:color w:val="000000"/>
          <w:sz w:val="23"/>
          <w:szCs w:val="23"/>
        </w:rPr>
        <w:t xml:space="preserve"> området i detta avsnitt avser </w:t>
      </w:r>
      <w:r w:rsidR="00233B15">
        <w:rPr>
          <w:rFonts w:cs="Cambria"/>
          <w:color w:val="000000"/>
          <w:sz w:val="23"/>
          <w:szCs w:val="23"/>
        </w:rPr>
        <w:t xml:space="preserve">i huvudsak </w:t>
      </w:r>
      <w:r w:rsidR="00CB27FD">
        <w:rPr>
          <w:rFonts w:cs="Cambria"/>
          <w:color w:val="000000"/>
          <w:sz w:val="23"/>
          <w:szCs w:val="23"/>
        </w:rPr>
        <w:t xml:space="preserve">områdets </w:t>
      </w:r>
      <w:r w:rsidR="00233B15">
        <w:rPr>
          <w:rFonts w:cs="Cambria"/>
          <w:color w:val="000000"/>
          <w:sz w:val="23"/>
          <w:szCs w:val="23"/>
        </w:rPr>
        <w:t>norra del</w:t>
      </w:r>
      <w:r w:rsidR="00747C46">
        <w:rPr>
          <w:rFonts w:cs="Cambria"/>
          <w:color w:val="000000"/>
          <w:sz w:val="23"/>
          <w:szCs w:val="23"/>
        </w:rPr>
        <w:t xml:space="preserve"> (</w:t>
      </w:r>
      <w:r w:rsidR="00747C46" w:rsidRPr="00845A2A">
        <w:rPr>
          <w:rFonts w:cs="Cambria"/>
          <w:i/>
          <w:color w:val="000000"/>
          <w:sz w:val="23"/>
          <w:szCs w:val="23"/>
        </w:rPr>
        <w:t>kärnområdet</w:t>
      </w:r>
      <w:r w:rsidR="00747C46">
        <w:rPr>
          <w:rFonts w:cs="Cambria"/>
          <w:color w:val="000000"/>
          <w:sz w:val="23"/>
          <w:szCs w:val="23"/>
        </w:rPr>
        <w:t>)</w:t>
      </w:r>
      <w:r w:rsidR="00CB27FD">
        <w:rPr>
          <w:rFonts w:cs="Cambria"/>
          <w:color w:val="000000"/>
          <w:sz w:val="23"/>
          <w:szCs w:val="23"/>
        </w:rPr>
        <w:t>. Avseende fiske- och vattenbruk gäller områdesbeskrivningen för hela Leader-området</w:t>
      </w:r>
      <w:r w:rsidR="00747C46">
        <w:rPr>
          <w:rFonts w:cs="Cambria"/>
          <w:color w:val="000000"/>
          <w:sz w:val="23"/>
          <w:szCs w:val="23"/>
        </w:rPr>
        <w:t xml:space="preserve"> (</w:t>
      </w:r>
      <w:proofErr w:type="spellStart"/>
      <w:r w:rsidR="00747C46" w:rsidRPr="00845A2A">
        <w:rPr>
          <w:rFonts w:cs="Cambria"/>
          <w:i/>
          <w:color w:val="000000"/>
          <w:sz w:val="23"/>
          <w:szCs w:val="23"/>
        </w:rPr>
        <w:t>inkl</w:t>
      </w:r>
      <w:proofErr w:type="spellEnd"/>
      <w:r w:rsidR="00747C46" w:rsidRPr="00845A2A">
        <w:rPr>
          <w:rFonts w:cs="Cambria"/>
          <w:i/>
          <w:color w:val="000000"/>
          <w:sz w:val="23"/>
          <w:szCs w:val="23"/>
        </w:rPr>
        <w:t xml:space="preserve"> utökat verksamhetsområde i söder</w:t>
      </w:r>
      <w:r w:rsidR="00747C46">
        <w:rPr>
          <w:rFonts w:cs="Cambria"/>
          <w:color w:val="000000"/>
          <w:sz w:val="23"/>
          <w:szCs w:val="23"/>
        </w:rPr>
        <w:t>)</w:t>
      </w:r>
      <w:r w:rsidR="00CB27FD">
        <w:rPr>
          <w:rFonts w:cs="Cambria"/>
          <w:color w:val="000000"/>
          <w:sz w:val="23"/>
          <w:szCs w:val="23"/>
        </w:rPr>
        <w:t xml:space="preserve">. </w:t>
      </w:r>
    </w:p>
    <w:p w14:paraId="6213F121" w14:textId="77777777" w:rsidR="009A47CF" w:rsidRDefault="009A47CF" w:rsidP="009550B7">
      <w:pPr>
        <w:spacing w:line="276" w:lineRule="auto"/>
        <w:rPr>
          <w:rFonts w:cs="Cambria"/>
          <w:b/>
          <w:color w:val="000000"/>
          <w:sz w:val="23"/>
          <w:szCs w:val="23"/>
        </w:rPr>
      </w:pPr>
    </w:p>
    <w:p w14:paraId="32165921" w14:textId="77777777" w:rsidR="009A47CF" w:rsidRPr="009A47CF" w:rsidRDefault="009A47CF" w:rsidP="009550B7">
      <w:pPr>
        <w:spacing w:line="276" w:lineRule="auto"/>
        <w:rPr>
          <w:rFonts w:cs="Cambria"/>
          <w:b/>
          <w:color w:val="000000"/>
          <w:sz w:val="23"/>
          <w:szCs w:val="23"/>
        </w:rPr>
      </w:pPr>
      <w:r w:rsidRPr="009A47CF">
        <w:rPr>
          <w:rFonts w:cs="Cambria"/>
          <w:b/>
          <w:color w:val="000000"/>
          <w:sz w:val="23"/>
          <w:szCs w:val="23"/>
        </w:rPr>
        <w:t xml:space="preserve">Identitet, </w:t>
      </w:r>
      <w:r w:rsidR="00CB27FD">
        <w:rPr>
          <w:rFonts w:cs="Cambria"/>
          <w:b/>
          <w:color w:val="000000"/>
          <w:sz w:val="23"/>
          <w:szCs w:val="23"/>
        </w:rPr>
        <w:t xml:space="preserve">landskap, </w:t>
      </w:r>
      <w:r w:rsidRPr="009A47CF">
        <w:rPr>
          <w:rFonts w:cs="Cambria"/>
          <w:b/>
          <w:color w:val="000000"/>
          <w:sz w:val="23"/>
          <w:szCs w:val="23"/>
        </w:rPr>
        <w:t>natur- och kulturresurser</w:t>
      </w:r>
    </w:p>
    <w:p w14:paraId="1E660E2C" w14:textId="77777777" w:rsidR="009A47CF" w:rsidRDefault="00A722F2" w:rsidP="009A47CF">
      <w:pPr>
        <w:spacing w:line="276" w:lineRule="auto"/>
        <w:rPr>
          <w:rFonts w:cs="Cambria"/>
          <w:color w:val="000000"/>
          <w:sz w:val="23"/>
          <w:szCs w:val="23"/>
        </w:rPr>
      </w:pPr>
      <w:r w:rsidRPr="00766BF1">
        <w:rPr>
          <w:sz w:val="22"/>
          <w:szCs w:val="22"/>
        </w:rPr>
        <w:t xml:space="preserve">Bohusläns kust är enligt 4 kap miljöbalken i sin helhet av riksintresse med hänsyn till </w:t>
      </w:r>
      <w:r w:rsidR="00C915F9" w:rsidRPr="00766BF1">
        <w:rPr>
          <w:sz w:val="22"/>
          <w:szCs w:val="22"/>
        </w:rPr>
        <w:t>områdets</w:t>
      </w:r>
      <w:r w:rsidRPr="00766BF1">
        <w:rPr>
          <w:sz w:val="22"/>
          <w:szCs w:val="22"/>
        </w:rPr>
        <w:t xml:space="preserve"> natur- och kulturvärden. </w:t>
      </w:r>
      <w:r w:rsidR="00124679">
        <w:rPr>
          <w:rFonts w:cs="Cambria"/>
          <w:color w:val="000000"/>
          <w:sz w:val="23"/>
          <w:szCs w:val="23"/>
        </w:rPr>
        <w:t>Leader-</w:t>
      </w:r>
      <w:r w:rsidR="009550B7">
        <w:rPr>
          <w:rFonts w:cs="Cambria"/>
          <w:color w:val="000000"/>
          <w:sz w:val="23"/>
          <w:szCs w:val="23"/>
        </w:rPr>
        <w:t xml:space="preserve">området rymmer därtill en rad </w:t>
      </w:r>
      <w:r w:rsidR="00DF6F2D">
        <w:rPr>
          <w:rFonts w:cs="Cambria"/>
          <w:color w:val="000000"/>
          <w:sz w:val="23"/>
          <w:szCs w:val="23"/>
        </w:rPr>
        <w:t xml:space="preserve">specifika </w:t>
      </w:r>
      <w:r w:rsidR="009550B7">
        <w:rPr>
          <w:rFonts w:cs="Cambria"/>
          <w:color w:val="000000"/>
          <w:sz w:val="23"/>
          <w:szCs w:val="23"/>
        </w:rPr>
        <w:t>riksintresseområden</w:t>
      </w:r>
      <w:r w:rsidR="009550B7">
        <w:rPr>
          <w:rFonts w:cs="Cambria"/>
          <w:i/>
          <w:sz w:val="23"/>
          <w:szCs w:val="23"/>
        </w:rPr>
        <w:t xml:space="preserve"> </w:t>
      </w:r>
      <w:r w:rsidR="009550B7" w:rsidRPr="009A47CF">
        <w:rPr>
          <w:rFonts w:cs="Cambria"/>
          <w:sz w:val="23"/>
          <w:szCs w:val="23"/>
        </w:rPr>
        <w:t xml:space="preserve">för </w:t>
      </w:r>
      <w:r w:rsidR="009550B7" w:rsidRPr="00124679">
        <w:rPr>
          <w:rFonts w:cs="Cambria"/>
          <w:i/>
          <w:sz w:val="23"/>
          <w:szCs w:val="23"/>
        </w:rPr>
        <w:t>Yrkesfiske, Kulturmiljövård, Naturmiljö</w:t>
      </w:r>
      <w:r w:rsidR="009550B7" w:rsidRPr="009A47CF">
        <w:rPr>
          <w:rFonts w:cs="Cambria"/>
          <w:sz w:val="23"/>
          <w:szCs w:val="23"/>
        </w:rPr>
        <w:t xml:space="preserve"> och </w:t>
      </w:r>
      <w:r w:rsidR="009550B7" w:rsidRPr="00124679">
        <w:rPr>
          <w:rFonts w:cs="Cambria"/>
          <w:i/>
          <w:sz w:val="23"/>
          <w:szCs w:val="23"/>
        </w:rPr>
        <w:t>Friluftsliv</w:t>
      </w:r>
      <w:r w:rsidR="009550B7" w:rsidRPr="009A47CF">
        <w:rPr>
          <w:rFonts w:cs="Cambria"/>
          <w:sz w:val="23"/>
          <w:szCs w:val="23"/>
        </w:rPr>
        <w:t>.</w:t>
      </w:r>
      <w:r w:rsidR="009A47CF" w:rsidRPr="009A47CF">
        <w:rPr>
          <w:rFonts w:cs="Cambria"/>
          <w:sz w:val="23"/>
          <w:szCs w:val="23"/>
        </w:rPr>
        <w:t xml:space="preserve"> </w:t>
      </w:r>
    </w:p>
    <w:p w14:paraId="4C3A76E4" w14:textId="77777777" w:rsidR="00C569F4" w:rsidRDefault="009550B7" w:rsidP="009A47CF">
      <w:pPr>
        <w:spacing w:line="276" w:lineRule="auto"/>
        <w:ind w:firstLine="1304"/>
        <w:rPr>
          <w:rFonts w:cs="Cambria"/>
          <w:color w:val="000000"/>
          <w:sz w:val="23"/>
          <w:szCs w:val="23"/>
        </w:rPr>
      </w:pPr>
      <w:r>
        <w:rPr>
          <w:rFonts w:cs="Cambria"/>
          <w:color w:val="000000"/>
          <w:sz w:val="23"/>
          <w:szCs w:val="23"/>
        </w:rPr>
        <w:t xml:space="preserve">Besöksanledningarna är flera; inom </w:t>
      </w:r>
      <w:r w:rsidR="00DF6F2D">
        <w:rPr>
          <w:rFonts w:cs="Cambria"/>
          <w:color w:val="000000"/>
          <w:sz w:val="23"/>
          <w:szCs w:val="23"/>
        </w:rPr>
        <w:t>området</w:t>
      </w:r>
      <w:r>
        <w:rPr>
          <w:rFonts w:cs="Cambria"/>
          <w:color w:val="000000"/>
          <w:sz w:val="23"/>
          <w:szCs w:val="23"/>
        </w:rPr>
        <w:t xml:space="preserve"> </w:t>
      </w:r>
      <w:r w:rsidR="0013189D">
        <w:rPr>
          <w:rFonts w:cs="Cambria"/>
          <w:color w:val="000000"/>
          <w:sz w:val="23"/>
          <w:szCs w:val="23"/>
        </w:rPr>
        <w:t>finns bland annat Sveriges först</w:t>
      </w:r>
      <w:r w:rsidR="00FD48AE">
        <w:rPr>
          <w:rFonts w:cs="Cambria"/>
          <w:color w:val="000000"/>
          <w:sz w:val="23"/>
          <w:szCs w:val="23"/>
        </w:rPr>
        <w:t>a</w:t>
      </w:r>
      <w:r w:rsidR="0013189D">
        <w:rPr>
          <w:rFonts w:cs="Cambria"/>
          <w:color w:val="000000"/>
          <w:sz w:val="23"/>
          <w:szCs w:val="23"/>
        </w:rPr>
        <w:t xml:space="preserve"> marina nationalpark </w:t>
      </w:r>
      <w:r w:rsidR="00C915F9">
        <w:rPr>
          <w:rFonts w:cs="Cambria"/>
          <w:color w:val="000000"/>
          <w:sz w:val="23"/>
          <w:szCs w:val="23"/>
        </w:rPr>
        <w:t xml:space="preserve">(Kosterhavet), </w:t>
      </w:r>
      <w:r w:rsidR="0013189D">
        <w:rPr>
          <w:rFonts w:cs="Cambria"/>
          <w:color w:val="000000"/>
          <w:sz w:val="23"/>
          <w:szCs w:val="23"/>
        </w:rPr>
        <w:t xml:space="preserve">ett </w:t>
      </w:r>
      <w:r w:rsidR="00914CF1">
        <w:rPr>
          <w:rFonts w:cs="Cambria"/>
          <w:color w:val="000000"/>
          <w:sz w:val="23"/>
          <w:szCs w:val="23"/>
        </w:rPr>
        <w:t>UNESCO-</w:t>
      </w:r>
      <w:r w:rsidR="0013189D">
        <w:rPr>
          <w:rFonts w:cs="Cambria"/>
          <w:color w:val="000000"/>
          <w:sz w:val="23"/>
          <w:szCs w:val="23"/>
        </w:rPr>
        <w:t>världsar</w:t>
      </w:r>
      <w:r w:rsidR="00C915F9">
        <w:rPr>
          <w:rFonts w:cs="Cambria"/>
          <w:color w:val="000000"/>
          <w:sz w:val="23"/>
          <w:szCs w:val="23"/>
        </w:rPr>
        <w:t xml:space="preserve">vsområde </w:t>
      </w:r>
      <w:r w:rsidR="00914CF1">
        <w:rPr>
          <w:rFonts w:cs="Cambria"/>
          <w:color w:val="000000"/>
          <w:sz w:val="23"/>
          <w:szCs w:val="23"/>
        </w:rPr>
        <w:t xml:space="preserve">med hällristningar </w:t>
      </w:r>
      <w:r w:rsidR="00C915F9">
        <w:rPr>
          <w:rFonts w:cs="Cambria"/>
          <w:color w:val="000000"/>
          <w:sz w:val="23"/>
          <w:szCs w:val="23"/>
        </w:rPr>
        <w:t>(</w:t>
      </w:r>
      <w:r w:rsidR="0042203E">
        <w:rPr>
          <w:rFonts w:cs="Cambria"/>
          <w:color w:val="000000"/>
          <w:sz w:val="23"/>
          <w:szCs w:val="23"/>
        </w:rPr>
        <w:t>Tanum med två museum</w:t>
      </w:r>
      <w:r w:rsidR="00C915F9">
        <w:rPr>
          <w:rFonts w:cs="Cambria"/>
          <w:color w:val="000000"/>
          <w:sz w:val="23"/>
          <w:szCs w:val="23"/>
        </w:rPr>
        <w:t xml:space="preserve">) </w:t>
      </w:r>
      <w:r w:rsidR="0013189D">
        <w:rPr>
          <w:rFonts w:cs="Cambria"/>
          <w:color w:val="000000"/>
          <w:sz w:val="23"/>
          <w:szCs w:val="23"/>
        </w:rPr>
        <w:t>ett nationell</w:t>
      </w:r>
      <w:r w:rsidR="00914CF1">
        <w:rPr>
          <w:rFonts w:cs="Cambria"/>
          <w:color w:val="000000"/>
          <w:sz w:val="23"/>
          <w:szCs w:val="23"/>
        </w:rPr>
        <w:t>t utbildningscentrum</w:t>
      </w:r>
      <w:r w:rsidR="00C915F9">
        <w:rPr>
          <w:rFonts w:cs="Cambria"/>
          <w:color w:val="000000"/>
          <w:sz w:val="23"/>
          <w:szCs w:val="23"/>
        </w:rPr>
        <w:t xml:space="preserve"> inom konst (</w:t>
      </w:r>
      <w:r w:rsidR="0013189D">
        <w:rPr>
          <w:rFonts w:cs="Cambria"/>
          <w:color w:val="000000"/>
          <w:sz w:val="23"/>
          <w:szCs w:val="23"/>
        </w:rPr>
        <w:t>Gerlesborgsskolan</w:t>
      </w:r>
      <w:r w:rsidR="00C915F9">
        <w:rPr>
          <w:rFonts w:cs="Cambria"/>
          <w:color w:val="000000"/>
          <w:sz w:val="23"/>
          <w:szCs w:val="23"/>
        </w:rPr>
        <w:t>)</w:t>
      </w:r>
      <w:r w:rsidR="00124679">
        <w:rPr>
          <w:rFonts w:cs="Cambria"/>
          <w:color w:val="000000"/>
          <w:sz w:val="23"/>
          <w:szCs w:val="23"/>
        </w:rPr>
        <w:t>, Havets hus i Lysekil samt</w:t>
      </w:r>
      <w:r w:rsidR="00845A2A">
        <w:rPr>
          <w:rFonts w:cs="Cambria"/>
          <w:color w:val="000000"/>
          <w:sz w:val="23"/>
          <w:szCs w:val="23"/>
        </w:rPr>
        <w:t xml:space="preserve"> </w:t>
      </w:r>
      <w:r w:rsidR="00C915F9">
        <w:rPr>
          <w:rFonts w:cs="Cambria"/>
          <w:color w:val="000000"/>
          <w:sz w:val="23"/>
          <w:szCs w:val="23"/>
        </w:rPr>
        <w:t>ett avelscentrum</w:t>
      </w:r>
      <w:r w:rsidR="0013189D">
        <w:rPr>
          <w:rFonts w:cs="Cambria"/>
          <w:color w:val="000000"/>
          <w:sz w:val="23"/>
          <w:szCs w:val="23"/>
        </w:rPr>
        <w:t xml:space="preserve"> för hotade djur (Nordens Ark). </w:t>
      </w:r>
      <w:r w:rsidR="007D1E35">
        <w:rPr>
          <w:rFonts w:cs="Cambria"/>
          <w:color w:val="000000"/>
          <w:sz w:val="23"/>
          <w:szCs w:val="23"/>
        </w:rPr>
        <w:t>Bohusgra</w:t>
      </w:r>
      <w:r w:rsidR="00A16B8D">
        <w:rPr>
          <w:rFonts w:cs="Cambria"/>
          <w:color w:val="000000"/>
          <w:sz w:val="23"/>
          <w:szCs w:val="23"/>
        </w:rPr>
        <w:t xml:space="preserve">niten i </w:t>
      </w:r>
      <w:r w:rsidR="00BA33F3">
        <w:rPr>
          <w:rFonts w:cs="Cambria"/>
          <w:color w:val="000000"/>
          <w:sz w:val="23"/>
          <w:szCs w:val="23"/>
        </w:rPr>
        <w:t>länets</w:t>
      </w:r>
      <w:r w:rsidR="00A16B8D">
        <w:rPr>
          <w:rFonts w:cs="Cambria"/>
          <w:color w:val="000000"/>
          <w:sz w:val="23"/>
          <w:szCs w:val="23"/>
        </w:rPr>
        <w:t xml:space="preserve"> berggrund </w:t>
      </w:r>
      <w:r w:rsidR="007D1E35">
        <w:rPr>
          <w:rFonts w:cs="Cambria"/>
          <w:color w:val="000000"/>
          <w:sz w:val="23"/>
          <w:szCs w:val="23"/>
        </w:rPr>
        <w:t xml:space="preserve">är en resurs för både kulturturismen och </w:t>
      </w:r>
      <w:r w:rsidR="00F4158E">
        <w:rPr>
          <w:rFonts w:cs="Cambria"/>
          <w:color w:val="000000"/>
          <w:sz w:val="23"/>
          <w:szCs w:val="23"/>
        </w:rPr>
        <w:t xml:space="preserve">för </w:t>
      </w:r>
      <w:r w:rsidR="00A16B8D">
        <w:rPr>
          <w:rFonts w:cs="Cambria"/>
          <w:color w:val="000000"/>
          <w:sz w:val="23"/>
          <w:szCs w:val="23"/>
        </w:rPr>
        <w:t>lokala företag inom stenindustri</w:t>
      </w:r>
      <w:r w:rsidR="007D1E35">
        <w:rPr>
          <w:rFonts w:cs="Cambria"/>
          <w:color w:val="000000"/>
          <w:sz w:val="23"/>
          <w:szCs w:val="23"/>
        </w:rPr>
        <w:t>.</w:t>
      </w:r>
    </w:p>
    <w:p w14:paraId="79EFD88C" w14:textId="77777777" w:rsidR="00CB27FD" w:rsidRPr="00C039C5" w:rsidRDefault="00CB27FD" w:rsidP="00CB27FD">
      <w:pPr>
        <w:widowControl w:val="0"/>
        <w:autoSpaceDE w:val="0"/>
        <w:autoSpaceDN w:val="0"/>
        <w:adjustRightInd w:val="0"/>
        <w:spacing w:line="276" w:lineRule="auto"/>
        <w:ind w:firstLine="1304"/>
        <w:rPr>
          <w:rFonts w:cs="Cambria"/>
          <w:color w:val="FF0000"/>
          <w:sz w:val="23"/>
          <w:szCs w:val="23"/>
        </w:rPr>
      </w:pPr>
      <w:r w:rsidRPr="00766BF1">
        <w:rPr>
          <w:rFonts w:cs="Cambria"/>
          <w:sz w:val="23"/>
          <w:szCs w:val="23"/>
        </w:rPr>
        <w:t>Antalet aktiva lantbrukare minskar, liksom antalet företag med betesdjur. Hittills har inte arealen betesmark minskat</w:t>
      </w:r>
      <w:r w:rsidR="00F979DA">
        <w:rPr>
          <w:rFonts w:cs="Cambria"/>
          <w:sz w:val="23"/>
          <w:szCs w:val="23"/>
        </w:rPr>
        <w:t xml:space="preserve"> de senaste åren</w:t>
      </w:r>
      <w:r w:rsidRPr="00766BF1">
        <w:rPr>
          <w:rFonts w:cs="Cambria"/>
          <w:sz w:val="23"/>
          <w:szCs w:val="23"/>
        </w:rPr>
        <w:t>, men länsstyrelsen gör bedömningen att en brytpunkt kan vara nära vartefter betesarealen snabbt kan komma att minska med tilltagande igenväxning som följd.</w:t>
      </w:r>
      <w:r w:rsidRPr="00DF6F2D">
        <w:rPr>
          <w:rFonts w:cs="Cambria"/>
          <w:color w:val="FF0000"/>
          <w:sz w:val="23"/>
          <w:szCs w:val="23"/>
        </w:rPr>
        <w:t xml:space="preserve"> </w:t>
      </w:r>
    </w:p>
    <w:p w14:paraId="01537D42" w14:textId="77777777" w:rsidR="009A47CF" w:rsidRDefault="009A47CF" w:rsidP="009A47CF">
      <w:pPr>
        <w:widowControl w:val="0"/>
        <w:autoSpaceDE w:val="0"/>
        <w:autoSpaceDN w:val="0"/>
        <w:adjustRightInd w:val="0"/>
        <w:spacing w:line="276" w:lineRule="auto"/>
        <w:rPr>
          <w:rFonts w:cs="Cambria"/>
          <w:color w:val="000000"/>
          <w:sz w:val="23"/>
          <w:szCs w:val="23"/>
        </w:rPr>
      </w:pPr>
    </w:p>
    <w:p w14:paraId="7AF8ECF8" w14:textId="77777777" w:rsidR="009A47CF" w:rsidRPr="009A47CF" w:rsidRDefault="009A47CF" w:rsidP="009A47CF">
      <w:pPr>
        <w:widowControl w:val="0"/>
        <w:autoSpaceDE w:val="0"/>
        <w:autoSpaceDN w:val="0"/>
        <w:adjustRightInd w:val="0"/>
        <w:spacing w:line="276" w:lineRule="auto"/>
        <w:rPr>
          <w:rFonts w:cs="Cambria"/>
          <w:b/>
          <w:color w:val="000000"/>
          <w:sz w:val="23"/>
          <w:szCs w:val="23"/>
        </w:rPr>
      </w:pPr>
      <w:r w:rsidRPr="009A47CF">
        <w:rPr>
          <w:rFonts w:cs="Cambria"/>
          <w:b/>
          <w:color w:val="000000"/>
          <w:sz w:val="23"/>
          <w:szCs w:val="23"/>
        </w:rPr>
        <w:t>Arbetsmarknad och näringsliv</w:t>
      </w:r>
    </w:p>
    <w:p w14:paraId="3AA7D570" w14:textId="77777777" w:rsidR="0041167C" w:rsidRPr="0041167C" w:rsidRDefault="009550B7" w:rsidP="009A47CF">
      <w:pPr>
        <w:widowControl w:val="0"/>
        <w:autoSpaceDE w:val="0"/>
        <w:autoSpaceDN w:val="0"/>
        <w:adjustRightInd w:val="0"/>
        <w:spacing w:line="276" w:lineRule="auto"/>
        <w:rPr>
          <w:rFonts w:ascii="Cambria" w:hAnsi="Cambria" w:cs="Cambria"/>
          <w:sz w:val="23"/>
          <w:szCs w:val="23"/>
        </w:rPr>
      </w:pPr>
      <w:r>
        <w:rPr>
          <w:rFonts w:cs="Cambria"/>
          <w:color w:val="000000"/>
          <w:sz w:val="23"/>
          <w:szCs w:val="23"/>
        </w:rPr>
        <w:t>Strömstad och Tanum</w:t>
      </w:r>
      <w:r w:rsidR="00CB27FD">
        <w:rPr>
          <w:rFonts w:cs="Cambria"/>
          <w:color w:val="000000"/>
          <w:sz w:val="23"/>
          <w:szCs w:val="23"/>
        </w:rPr>
        <w:t>s kommuner</w:t>
      </w:r>
      <w:r>
        <w:rPr>
          <w:rFonts w:cs="Cambria"/>
          <w:color w:val="000000"/>
          <w:sz w:val="23"/>
          <w:szCs w:val="23"/>
        </w:rPr>
        <w:t xml:space="preserve"> bildar en </w:t>
      </w:r>
      <w:r w:rsidR="00766BF1">
        <w:rPr>
          <w:rFonts w:cs="Cambria"/>
          <w:color w:val="000000"/>
          <w:sz w:val="23"/>
          <w:szCs w:val="23"/>
        </w:rPr>
        <w:t>lokal arbetsmarknadsregion</w:t>
      </w:r>
      <w:r>
        <w:rPr>
          <w:rFonts w:cs="Cambria"/>
          <w:color w:val="000000"/>
          <w:sz w:val="23"/>
          <w:szCs w:val="23"/>
        </w:rPr>
        <w:t xml:space="preserve"> som inkludera</w:t>
      </w:r>
      <w:r w:rsidR="00C83004">
        <w:rPr>
          <w:rFonts w:cs="Cambria"/>
          <w:color w:val="000000"/>
          <w:sz w:val="23"/>
          <w:szCs w:val="23"/>
        </w:rPr>
        <w:t>r</w:t>
      </w:r>
      <w:r>
        <w:rPr>
          <w:rFonts w:cs="Cambria"/>
          <w:color w:val="000000"/>
          <w:sz w:val="23"/>
          <w:szCs w:val="23"/>
        </w:rPr>
        <w:t xml:space="preserve"> näraliggande fylken i norska Östfold då arbetspendlingen över gränsen är omfattande. Lysekil och Sotenäs </w:t>
      </w:r>
      <w:r w:rsidR="00CB27FD">
        <w:rPr>
          <w:rFonts w:cs="Cambria"/>
          <w:color w:val="000000"/>
          <w:sz w:val="23"/>
          <w:szCs w:val="23"/>
        </w:rPr>
        <w:t xml:space="preserve">kommuner </w:t>
      </w:r>
      <w:r>
        <w:rPr>
          <w:rFonts w:cs="Cambria"/>
          <w:color w:val="000000"/>
          <w:sz w:val="23"/>
          <w:szCs w:val="23"/>
        </w:rPr>
        <w:t xml:space="preserve">är i högre grad knutna till arbetsmarknaden i </w:t>
      </w:r>
      <w:r w:rsidRPr="00695AE9">
        <w:rPr>
          <w:rFonts w:ascii="Cambria" w:hAnsi="Cambria" w:cs="Cambria"/>
          <w:color w:val="000000"/>
          <w:sz w:val="23"/>
          <w:szCs w:val="23"/>
        </w:rPr>
        <w:t xml:space="preserve">Uddevalla och Trollhättan. </w:t>
      </w:r>
      <w:r w:rsidRPr="00387ED1">
        <w:rPr>
          <w:rFonts w:ascii="Cambria" w:hAnsi="Cambria" w:cs="Times New Roman"/>
          <w:sz w:val="23"/>
          <w:szCs w:val="23"/>
        </w:rPr>
        <w:t>Den växande besöksnäringen i form av turism, restauranger och handel etc. är viktig för hela området.</w:t>
      </w:r>
      <w:r w:rsidRPr="00387ED1">
        <w:rPr>
          <w:rFonts w:ascii="Cambria" w:hAnsi="Cambria" w:cs="Cambria"/>
          <w:color w:val="000000"/>
          <w:sz w:val="23"/>
          <w:szCs w:val="23"/>
        </w:rPr>
        <w:t xml:space="preserve"> </w:t>
      </w:r>
      <w:r>
        <w:rPr>
          <w:rFonts w:ascii="Cambria" w:hAnsi="Cambria" w:cs="Cambria"/>
          <w:color w:val="000000"/>
          <w:sz w:val="23"/>
          <w:szCs w:val="23"/>
        </w:rPr>
        <w:t>Näringslivsstrukturen inkluderar även kust- och havsnära verksamheter</w:t>
      </w:r>
      <w:r w:rsidRPr="00695AE9">
        <w:rPr>
          <w:rFonts w:ascii="Cambria" w:hAnsi="Cambria" w:cs="Cambria"/>
          <w:color w:val="000000"/>
          <w:sz w:val="23"/>
          <w:szCs w:val="23"/>
        </w:rPr>
        <w:t xml:space="preserve"> som beredningsindustri</w:t>
      </w:r>
      <w:r>
        <w:rPr>
          <w:rFonts w:ascii="Cambria" w:hAnsi="Cambria" w:cs="Cambria"/>
          <w:color w:val="000000"/>
          <w:sz w:val="23"/>
          <w:szCs w:val="23"/>
        </w:rPr>
        <w:t xml:space="preserve"> (Abba</w:t>
      </w:r>
      <w:r w:rsidR="00760BDC">
        <w:rPr>
          <w:rFonts w:ascii="Cambria" w:hAnsi="Cambria" w:cs="Cambria"/>
          <w:color w:val="000000"/>
          <w:sz w:val="23"/>
          <w:szCs w:val="23"/>
        </w:rPr>
        <w:t xml:space="preserve">, </w:t>
      </w:r>
      <w:proofErr w:type="spellStart"/>
      <w:r w:rsidR="00760BDC">
        <w:rPr>
          <w:rFonts w:ascii="Cambria" w:hAnsi="Cambria" w:cs="Cambria"/>
          <w:color w:val="000000"/>
          <w:sz w:val="23"/>
          <w:szCs w:val="23"/>
        </w:rPr>
        <w:t>Leröy</w:t>
      </w:r>
      <w:proofErr w:type="spellEnd"/>
      <w:r w:rsidR="00760BDC">
        <w:rPr>
          <w:rFonts w:ascii="Cambria" w:hAnsi="Cambria" w:cs="Cambria"/>
          <w:color w:val="000000"/>
          <w:sz w:val="23"/>
          <w:szCs w:val="23"/>
        </w:rPr>
        <w:t xml:space="preserve"> och </w:t>
      </w:r>
      <w:proofErr w:type="spellStart"/>
      <w:r w:rsidR="00760BDC">
        <w:rPr>
          <w:rFonts w:ascii="Cambria" w:hAnsi="Cambria" w:cs="Cambria"/>
          <w:color w:val="000000"/>
          <w:sz w:val="23"/>
          <w:szCs w:val="23"/>
        </w:rPr>
        <w:t>Domstein</w:t>
      </w:r>
      <w:proofErr w:type="spellEnd"/>
      <w:r>
        <w:rPr>
          <w:rFonts w:ascii="Cambria" w:hAnsi="Cambria" w:cs="Cambria"/>
          <w:color w:val="000000"/>
          <w:sz w:val="23"/>
          <w:szCs w:val="23"/>
        </w:rPr>
        <w:t>)</w:t>
      </w:r>
      <w:r w:rsidR="00C83004">
        <w:rPr>
          <w:rFonts w:ascii="Cambria" w:hAnsi="Cambria" w:cs="Cambria"/>
          <w:color w:val="000000"/>
          <w:sz w:val="23"/>
          <w:szCs w:val="23"/>
        </w:rPr>
        <w:t xml:space="preserve"> samt</w:t>
      </w:r>
      <w:r w:rsidRPr="00695AE9">
        <w:rPr>
          <w:rFonts w:ascii="Cambria" w:hAnsi="Cambria" w:cs="Cambria"/>
          <w:color w:val="000000"/>
          <w:sz w:val="23"/>
          <w:szCs w:val="23"/>
        </w:rPr>
        <w:t xml:space="preserve"> deta</w:t>
      </w:r>
      <w:r w:rsidR="002D5684">
        <w:rPr>
          <w:rFonts w:ascii="Cambria" w:hAnsi="Cambria" w:cs="Cambria"/>
          <w:color w:val="000000"/>
          <w:sz w:val="23"/>
          <w:szCs w:val="23"/>
        </w:rPr>
        <w:t xml:space="preserve">ljhandel och </w:t>
      </w:r>
      <w:r w:rsidR="003E4BB9">
        <w:rPr>
          <w:rFonts w:ascii="Cambria" w:hAnsi="Cambria" w:cs="Cambria"/>
          <w:color w:val="000000"/>
          <w:sz w:val="23"/>
          <w:szCs w:val="23"/>
        </w:rPr>
        <w:t xml:space="preserve">serviceföretag för </w:t>
      </w:r>
      <w:r w:rsidR="002D5684">
        <w:rPr>
          <w:rFonts w:ascii="Cambria" w:hAnsi="Cambria" w:cs="Cambria"/>
          <w:color w:val="000000"/>
          <w:sz w:val="23"/>
          <w:szCs w:val="23"/>
        </w:rPr>
        <w:t>underhåll av båtar/</w:t>
      </w:r>
      <w:r>
        <w:rPr>
          <w:rFonts w:ascii="Cambria" w:hAnsi="Cambria" w:cs="Cambria"/>
          <w:color w:val="000000"/>
          <w:sz w:val="23"/>
          <w:szCs w:val="23"/>
        </w:rPr>
        <w:t>båttillbehör</w:t>
      </w:r>
      <w:r w:rsidRPr="00695AE9">
        <w:rPr>
          <w:rFonts w:ascii="Cambria" w:hAnsi="Cambria" w:cs="Cambria"/>
          <w:color w:val="000000"/>
          <w:sz w:val="23"/>
          <w:szCs w:val="23"/>
        </w:rPr>
        <w:t xml:space="preserve">. </w:t>
      </w:r>
      <w:r w:rsidR="00C83004">
        <w:rPr>
          <w:rFonts w:ascii="Cambria" w:hAnsi="Cambria" w:cs="Cambria"/>
          <w:sz w:val="23"/>
          <w:szCs w:val="23"/>
        </w:rPr>
        <w:t>T</w:t>
      </w:r>
      <w:r w:rsidRPr="0041167C">
        <w:rPr>
          <w:rFonts w:ascii="Cambria" w:hAnsi="Cambria" w:cs="Cambria"/>
          <w:sz w:val="23"/>
          <w:szCs w:val="23"/>
        </w:rPr>
        <w:t>il</w:t>
      </w:r>
      <w:r w:rsidR="0041167C" w:rsidRPr="0041167C">
        <w:rPr>
          <w:rFonts w:ascii="Cambria" w:hAnsi="Cambria" w:cs="Cambria"/>
          <w:sz w:val="23"/>
          <w:szCs w:val="23"/>
        </w:rPr>
        <w:t xml:space="preserve">lverknings- och processindustri finns inom området; till de större företagen hör </w:t>
      </w:r>
      <w:proofErr w:type="spellStart"/>
      <w:r w:rsidR="0041167C" w:rsidRPr="0041167C">
        <w:rPr>
          <w:rFonts w:ascii="Cambria" w:hAnsi="Cambria" w:cs="Cambria"/>
          <w:sz w:val="23"/>
          <w:szCs w:val="23"/>
        </w:rPr>
        <w:t>PreemRaff</w:t>
      </w:r>
      <w:proofErr w:type="spellEnd"/>
      <w:r w:rsidR="0041167C" w:rsidRPr="0041167C">
        <w:rPr>
          <w:rFonts w:ascii="Cambria" w:hAnsi="Cambria" w:cs="Cambria"/>
          <w:sz w:val="23"/>
          <w:szCs w:val="23"/>
        </w:rPr>
        <w:t xml:space="preserve"> (Lysekil) och Tetra Pak (Fjällbacka).</w:t>
      </w:r>
      <w:r w:rsidRPr="0041167C">
        <w:rPr>
          <w:rFonts w:ascii="Cambria" w:hAnsi="Cambria" w:cs="Cambria"/>
          <w:sz w:val="23"/>
          <w:szCs w:val="23"/>
        </w:rPr>
        <w:t xml:space="preserve"> </w:t>
      </w:r>
    </w:p>
    <w:p w14:paraId="53B40BEB" w14:textId="77777777" w:rsidR="00CB27FD" w:rsidRPr="00E313B8" w:rsidRDefault="009550B7" w:rsidP="00E313B8">
      <w:pPr>
        <w:widowControl w:val="0"/>
        <w:autoSpaceDE w:val="0"/>
        <w:autoSpaceDN w:val="0"/>
        <w:adjustRightInd w:val="0"/>
        <w:spacing w:line="276" w:lineRule="auto"/>
        <w:ind w:firstLine="1304"/>
        <w:rPr>
          <w:rFonts w:ascii="Times New Roman" w:hAnsi="Times New Roman" w:cs="Times New Roman"/>
          <w:sz w:val="20"/>
          <w:szCs w:val="20"/>
        </w:rPr>
      </w:pPr>
      <w:r w:rsidRPr="00747C46">
        <w:rPr>
          <w:rFonts w:cs="Cambria"/>
          <w:sz w:val="23"/>
          <w:szCs w:val="23"/>
        </w:rPr>
        <w:t xml:space="preserve">Arbetslösheten i </w:t>
      </w:r>
      <w:r w:rsidR="00747C46" w:rsidRPr="00747C46">
        <w:rPr>
          <w:rFonts w:cs="Cambria"/>
          <w:sz w:val="23"/>
          <w:szCs w:val="23"/>
        </w:rPr>
        <w:t xml:space="preserve">kärnområdet </w:t>
      </w:r>
      <w:r w:rsidRPr="00747C46">
        <w:rPr>
          <w:rFonts w:cs="Cambria"/>
          <w:sz w:val="23"/>
          <w:szCs w:val="23"/>
        </w:rPr>
        <w:t xml:space="preserve">är lägre än genomsnittet för </w:t>
      </w:r>
      <w:r w:rsidR="005E3DC1">
        <w:rPr>
          <w:rFonts w:cs="Cambria"/>
          <w:sz w:val="23"/>
          <w:szCs w:val="23"/>
        </w:rPr>
        <w:t xml:space="preserve">både länet och </w:t>
      </w:r>
      <w:r w:rsidRPr="00747C46">
        <w:rPr>
          <w:rFonts w:cs="Cambria"/>
          <w:sz w:val="23"/>
          <w:szCs w:val="23"/>
        </w:rPr>
        <w:t>riket</w:t>
      </w:r>
      <w:r w:rsidR="005E3DC1">
        <w:rPr>
          <w:rFonts w:cs="Cambria"/>
          <w:sz w:val="23"/>
          <w:szCs w:val="23"/>
        </w:rPr>
        <w:t>, mycket</w:t>
      </w:r>
      <w:r w:rsidR="00071B97">
        <w:rPr>
          <w:rFonts w:cs="Cambria"/>
          <w:sz w:val="23"/>
          <w:szCs w:val="23"/>
        </w:rPr>
        <w:t xml:space="preserve"> tack vare gränshandel och en </w:t>
      </w:r>
      <w:r w:rsidR="005E3DC1">
        <w:rPr>
          <w:rFonts w:cs="Cambria"/>
          <w:sz w:val="23"/>
          <w:szCs w:val="23"/>
        </w:rPr>
        <w:t>stark besöksnäring</w:t>
      </w:r>
      <w:r w:rsidRPr="00747C46">
        <w:rPr>
          <w:rFonts w:cs="Cambria"/>
          <w:sz w:val="23"/>
          <w:szCs w:val="23"/>
        </w:rPr>
        <w:t xml:space="preserve">. </w:t>
      </w:r>
      <w:r w:rsidRPr="00747C46">
        <w:rPr>
          <w:rFonts w:ascii="Cambria" w:hAnsi="Cambria" w:cs="Cambria"/>
          <w:sz w:val="23"/>
          <w:szCs w:val="23"/>
        </w:rPr>
        <w:t>Andelen</w:t>
      </w:r>
      <w:r w:rsidRPr="00695AE9">
        <w:rPr>
          <w:rFonts w:ascii="Cambria" w:hAnsi="Cambria" w:cs="Cambria"/>
          <w:color w:val="000000"/>
          <w:sz w:val="23"/>
          <w:szCs w:val="23"/>
        </w:rPr>
        <w:t xml:space="preserve"> nyföretagande </w:t>
      </w:r>
      <w:r>
        <w:rPr>
          <w:rFonts w:ascii="Cambria" w:hAnsi="Cambria" w:cs="Cambria"/>
          <w:color w:val="000000"/>
          <w:sz w:val="23"/>
          <w:szCs w:val="23"/>
        </w:rPr>
        <w:t xml:space="preserve">är </w:t>
      </w:r>
      <w:r w:rsidR="00071B97">
        <w:rPr>
          <w:rFonts w:ascii="Cambria" w:hAnsi="Cambria" w:cs="Cambria"/>
          <w:color w:val="000000"/>
          <w:sz w:val="23"/>
          <w:szCs w:val="23"/>
        </w:rPr>
        <w:t>relativt</w:t>
      </w:r>
      <w:r w:rsidR="005E3DC1">
        <w:rPr>
          <w:rFonts w:ascii="Cambria" w:hAnsi="Cambria" w:cs="Cambria"/>
          <w:color w:val="000000"/>
          <w:sz w:val="23"/>
          <w:szCs w:val="23"/>
        </w:rPr>
        <w:t xml:space="preserve"> högt</w:t>
      </w:r>
      <w:r w:rsidR="005E3DC1">
        <w:rPr>
          <w:rFonts w:cs="Cambria"/>
          <w:color w:val="000000"/>
          <w:sz w:val="23"/>
          <w:szCs w:val="23"/>
        </w:rPr>
        <w:t>, a</w:t>
      </w:r>
      <w:r>
        <w:rPr>
          <w:rFonts w:cs="Cambria"/>
          <w:color w:val="000000"/>
          <w:sz w:val="23"/>
          <w:szCs w:val="23"/>
        </w:rPr>
        <w:t xml:space="preserve">ndelen personer med hög utbildning </w:t>
      </w:r>
      <w:r w:rsidR="00071B97">
        <w:rPr>
          <w:rFonts w:cs="Cambria"/>
          <w:color w:val="000000"/>
          <w:sz w:val="23"/>
          <w:szCs w:val="23"/>
        </w:rPr>
        <w:t xml:space="preserve">dock </w:t>
      </w:r>
      <w:r>
        <w:rPr>
          <w:rFonts w:cs="Cambria"/>
          <w:color w:val="000000"/>
          <w:sz w:val="23"/>
          <w:szCs w:val="23"/>
        </w:rPr>
        <w:t>lägre än genom</w:t>
      </w:r>
      <w:r w:rsidR="00071B97">
        <w:rPr>
          <w:rFonts w:cs="Cambria"/>
          <w:sz w:val="23"/>
          <w:szCs w:val="23"/>
        </w:rPr>
        <w:t>snittet</w:t>
      </w:r>
      <w:r w:rsidRPr="00766BF1">
        <w:rPr>
          <w:rFonts w:cs="Cambria"/>
          <w:sz w:val="23"/>
          <w:szCs w:val="23"/>
        </w:rPr>
        <w:t xml:space="preserve"> för riket. </w:t>
      </w:r>
    </w:p>
    <w:p w14:paraId="3D3A153B" w14:textId="77777777" w:rsidR="00A76D76" w:rsidRDefault="00A76D76" w:rsidP="00A76D76">
      <w:pPr>
        <w:widowControl w:val="0"/>
        <w:autoSpaceDE w:val="0"/>
        <w:autoSpaceDN w:val="0"/>
        <w:adjustRightInd w:val="0"/>
        <w:spacing w:line="276" w:lineRule="auto"/>
        <w:rPr>
          <w:rFonts w:cs="Cambria"/>
          <w:color w:val="000000"/>
          <w:sz w:val="23"/>
          <w:szCs w:val="23"/>
        </w:rPr>
      </w:pPr>
    </w:p>
    <w:p w14:paraId="784D509F" w14:textId="77777777" w:rsidR="00A76D76" w:rsidRPr="00CB27FD" w:rsidRDefault="00A76D76" w:rsidP="00A76D76">
      <w:pPr>
        <w:widowControl w:val="0"/>
        <w:autoSpaceDE w:val="0"/>
        <w:autoSpaceDN w:val="0"/>
        <w:adjustRightInd w:val="0"/>
        <w:spacing w:line="276" w:lineRule="auto"/>
        <w:rPr>
          <w:rFonts w:cs="Cambria"/>
          <w:b/>
          <w:sz w:val="23"/>
          <w:szCs w:val="23"/>
        </w:rPr>
      </w:pPr>
      <w:r w:rsidRPr="00CB27FD">
        <w:rPr>
          <w:rFonts w:cs="Cambria"/>
          <w:b/>
          <w:sz w:val="23"/>
          <w:szCs w:val="23"/>
        </w:rPr>
        <w:t>Demografi</w:t>
      </w:r>
    </w:p>
    <w:p w14:paraId="491ADBF2" w14:textId="77777777" w:rsidR="00A76D76" w:rsidRDefault="00A76D76" w:rsidP="00A76D76">
      <w:pPr>
        <w:widowControl w:val="0"/>
        <w:autoSpaceDE w:val="0"/>
        <w:autoSpaceDN w:val="0"/>
        <w:adjustRightInd w:val="0"/>
        <w:spacing w:line="276" w:lineRule="auto"/>
        <w:rPr>
          <w:rFonts w:cs="Cambria"/>
          <w:color w:val="000000"/>
          <w:sz w:val="23"/>
          <w:szCs w:val="23"/>
        </w:rPr>
      </w:pPr>
      <w:r>
        <w:rPr>
          <w:rFonts w:cs="Cambria"/>
          <w:sz w:val="23"/>
          <w:szCs w:val="23"/>
        </w:rPr>
        <w:t>O</w:t>
      </w:r>
      <w:r w:rsidR="005E3DC1">
        <w:rPr>
          <w:rFonts w:cs="Cambria"/>
          <w:sz w:val="23"/>
          <w:szCs w:val="23"/>
        </w:rPr>
        <w:t>mrådets befolkningsstruktur visar på</w:t>
      </w:r>
      <w:r w:rsidRPr="00DF6F2D">
        <w:rPr>
          <w:rFonts w:cs="Cambria"/>
          <w:sz w:val="23"/>
          <w:szCs w:val="23"/>
        </w:rPr>
        <w:t xml:space="preserve"> en åldrande</w:t>
      </w:r>
      <w:r>
        <w:rPr>
          <w:rFonts w:cs="Cambria"/>
          <w:color w:val="000000"/>
          <w:sz w:val="23"/>
          <w:szCs w:val="23"/>
        </w:rPr>
        <w:t xml:space="preserve"> befolkning och ett lågt födelseöverskott. </w:t>
      </w:r>
      <w:r w:rsidR="00F4158E">
        <w:rPr>
          <w:rFonts w:cs="Cambria"/>
          <w:color w:val="000000"/>
          <w:sz w:val="23"/>
          <w:szCs w:val="23"/>
        </w:rPr>
        <w:t xml:space="preserve">I områdets södra del minskar befolkningen sedan flera år. </w:t>
      </w:r>
      <w:r>
        <w:rPr>
          <w:rFonts w:cs="Cambria"/>
          <w:color w:val="000000"/>
          <w:sz w:val="23"/>
          <w:szCs w:val="23"/>
        </w:rPr>
        <w:t xml:space="preserve">Arbetskraftsbrist </w:t>
      </w:r>
      <w:r w:rsidR="005E3DC1">
        <w:rPr>
          <w:rFonts w:cs="Cambria"/>
          <w:color w:val="000000"/>
          <w:sz w:val="23"/>
          <w:szCs w:val="23"/>
        </w:rPr>
        <w:t xml:space="preserve">och stora utmaningar avseende offentlig service </w:t>
      </w:r>
      <w:r>
        <w:rPr>
          <w:rFonts w:cs="Cambria"/>
          <w:color w:val="000000"/>
          <w:sz w:val="23"/>
          <w:szCs w:val="23"/>
        </w:rPr>
        <w:t xml:space="preserve">väntas i stora delar av området </w:t>
      </w:r>
      <w:proofErr w:type="spellStart"/>
      <w:r>
        <w:rPr>
          <w:rFonts w:cs="Cambria"/>
          <w:color w:val="000000"/>
          <w:sz w:val="23"/>
          <w:szCs w:val="23"/>
        </w:rPr>
        <w:t>pga</w:t>
      </w:r>
      <w:proofErr w:type="spellEnd"/>
      <w:r>
        <w:rPr>
          <w:rFonts w:cs="Cambria"/>
          <w:color w:val="000000"/>
          <w:sz w:val="23"/>
          <w:szCs w:val="23"/>
        </w:rPr>
        <w:t xml:space="preserve"> </w:t>
      </w:r>
      <w:r w:rsidR="005E3DC1">
        <w:rPr>
          <w:rFonts w:cs="Cambria"/>
          <w:color w:val="000000"/>
          <w:sz w:val="23"/>
          <w:szCs w:val="23"/>
        </w:rPr>
        <w:t>stora pensionsavgångar</w:t>
      </w:r>
      <w:r>
        <w:rPr>
          <w:rFonts w:cs="Cambria"/>
          <w:color w:val="000000"/>
          <w:sz w:val="23"/>
          <w:szCs w:val="23"/>
        </w:rPr>
        <w:t xml:space="preserve"> och begränsad inflyttning</w:t>
      </w:r>
      <w:r w:rsidR="005E3DC1">
        <w:rPr>
          <w:rFonts w:cs="Cambria"/>
          <w:color w:val="000000"/>
          <w:sz w:val="23"/>
          <w:szCs w:val="23"/>
        </w:rPr>
        <w:t xml:space="preserve">. </w:t>
      </w:r>
      <w:r>
        <w:rPr>
          <w:rFonts w:cs="Cambria"/>
          <w:color w:val="000000"/>
          <w:sz w:val="23"/>
          <w:szCs w:val="23"/>
        </w:rPr>
        <w:t xml:space="preserve">I områdets nordligaste kommun leder en god </w:t>
      </w:r>
      <w:r w:rsidRPr="008660D0">
        <w:rPr>
          <w:rFonts w:cs="Cambria"/>
          <w:color w:val="000000"/>
          <w:sz w:val="23"/>
          <w:szCs w:val="23"/>
        </w:rPr>
        <w:t xml:space="preserve">arbetsmarknad </w:t>
      </w:r>
      <w:r>
        <w:rPr>
          <w:rFonts w:cs="Cambria"/>
          <w:color w:val="000000"/>
          <w:sz w:val="23"/>
          <w:szCs w:val="23"/>
        </w:rPr>
        <w:t xml:space="preserve">(gränshandel) </w:t>
      </w:r>
      <w:r w:rsidRPr="008660D0">
        <w:rPr>
          <w:rFonts w:cs="Cambria"/>
          <w:color w:val="000000"/>
          <w:sz w:val="23"/>
          <w:szCs w:val="23"/>
        </w:rPr>
        <w:t>för närvarande till</w:t>
      </w:r>
      <w:r>
        <w:rPr>
          <w:rFonts w:cs="Cambria"/>
          <w:color w:val="000000"/>
          <w:sz w:val="23"/>
          <w:szCs w:val="23"/>
        </w:rPr>
        <w:t xml:space="preserve"> inflyttning och </w:t>
      </w:r>
      <w:r w:rsidR="00F4158E">
        <w:rPr>
          <w:rFonts w:cs="Cambria"/>
          <w:color w:val="000000"/>
          <w:sz w:val="23"/>
          <w:szCs w:val="23"/>
        </w:rPr>
        <w:t>befolkningsökning. Här är</w:t>
      </w:r>
      <w:r w:rsidR="000F3A50">
        <w:rPr>
          <w:rFonts w:cs="Cambria"/>
          <w:color w:val="000000"/>
          <w:sz w:val="23"/>
          <w:szCs w:val="23"/>
        </w:rPr>
        <w:t xml:space="preserve"> </w:t>
      </w:r>
      <w:r w:rsidR="00F4158E">
        <w:rPr>
          <w:rFonts w:cs="Cambria"/>
          <w:color w:val="000000"/>
          <w:sz w:val="23"/>
          <w:szCs w:val="23"/>
        </w:rPr>
        <w:t xml:space="preserve">också födelsetalen relativt </w:t>
      </w:r>
      <w:r>
        <w:rPr>
          <w:rFonts w:cs="Cambria"/>
          <w:color w:val="000000"/>
          <w:sz w:val="23"/>
          <w:szCs w:val="23"/>
        </w:rPr>
        <w:t xml:space="preserve">sett höga. </w:t>
      </w:r>
    </w:p>
    <w:p w14:paraId="2674BA3E" w14:textId="77777777" w:rsidR="000F3A50" w:rsidRDefault="000F3A50" w:rsidP="00A76D76">
      <w:pPr>
        <w:widowControl w:val="0"/>
        <w:autoSpaceDE w:val="0"/>
        <w:autoSpaceDN w:val="0"/>
        <w:adjustRightInd w:val="0"/>
        <w:spacing w:line="276" w:lineRule="auto"/>
        <w:rPr>
          <w:rFonts w:cs="Cambria"/>
          <w:color w:val="000000"/>
          <w:sz w:val="23"/>
          <w:szCs w:val="23"/>
        </w:rPr>
      </w:pPr>
    </w:p>
    <w:p w14:paraId="6719A281" w14:textId="77777777" w:rsidR="00647268" w:rsidRDefault="00647268" w:rsidP="00A76D76">
      <w:pPr>
        <w:widowControl w:val="0"/>
        <w:autoSpaceDE w:val="0"/>
        <w:autoSpaceDN w:val="0"/>
        <w:adjustRightInd w:val="0"/>
        <w:spacing w:line="276" w:lineRule="auto"/>
        <w:rPr>
          <w:rFonts w:cs="Cambria"/>
          <w:color w:val="000000"/>
          <w:sz w:val="23"/>
          <w:szCs w:val="23"/>
        </w:rPr>
      </w:pPr>
    </w:p>
    <w:p w14:paraId="5D7C21BA" w14:textId="77777777" w:rsidR="00A76D76" w:rsidRPr="00A76D76" w:rsidRDefault="00A76D76" w:rsidP="00A76D76">
      <w:pPr>
        <w:widowControl w:val="0"/>
        <w:autoSpaceDE w:val="0"/>
        <w:autoSpaceDN w:val="0"/>
        <w:adjustRightInd w:val="0"/>
        <w:spacing w:line="276" w:lineRule="auto"/>
        <w:rPr>
          <w:rFonts w:cs="Cambria"/>
          <w:b/>
          <w:color w:val="000000"/>
          <w:sz w:val="23"/>
          <w:szCs w:val="23"/>
        </w:rPr>
      </w:pPr>
      <w:r w:rsidRPr="00A76D76">
        <w:rPr>
          <w:rFonts w:cs="Cambria"/>
          <w:b/>
          <w:color w:val="000000"/>
          <w:sz w:val="23"/>
          <w:szCs w:val="23"/>
        </w:rPr>
        <w:lastRenderedPageBreak/>
        <w:t>Fiske och vattenbruk</w:t>
      </w:r>
    </w:p>
    <w:p w14:paraId="7E26C7DD" w14:textId="77777777" w:rsidR="00A76D76" w:rsidRDefault="00A76D76" w:rsidP="00A76D76">
      <w:pPr>
        <w:widowControl w:val="0"/>
        <w:autoSpaceDE w:val="0"/>
        <w:autoSpaceDN w:val="0"/>
        <w:adjustRightInd w:val="0"/>
        <w:spacing w:line="276" w:lineRule="auto"/>
        <w:rPr>
          <w:rFonts w:cs="Cambria"/>
          <w:color w:val="000000"/>
          <w:sz w:val="23"/>
          <w:szCs w:val="23"/>
        </w:rPr>
      </w:pPr>
      <w:r>
        <w:rPr>
          <w:rFonts w:cs="Cambria"/>
          <w:color w:val="000000"/>
          <w:sz w:val="23"/>
          <w:szCs w:val="23"/>
        </w:rPr>
        <w:t xml:space="preserve">Fiske och </w:t>
      </w:r>
      <w:r w:rsidR="00F4158E">
        <w:rPr>
          <w:rFonts w:cs="Cambria"/>
          <w:color w:val="000000"/>
          <w:sz w:val="23"/>
          <w:szCs w:val="23"/>
        </w:rPr>
        <w:t xml:space="preserve">därtill </w:t>
      </w:r>
      <w:r>
        <w:rPr>
          <w:rFonts w:cs="Cambria"/>
          <w:color w:val="000000"/>
          <w:sz w:val="23"/>
          <w:szCs w:val="23"/>
        </w:rPr>
        <w:t>kopplade verksamheter har i generationer varit starka näringar</w:t>
      </w:r>
      <w:r w:rsidR="00F4158E">
        <w:rPr>
          <w:rFonts w:cs="Cambria"/>
          <w:color w:val="000000"/>
          <w:sz w:val="23"/>
          <w:szCs w:val="23"/>
        </w:rPr>
        <w:t xml:space="preserve"> i Bohuslän</w:t>
      </w:r>
      <w:r>
        <w:rPr>
          <w:rFonts w:cs="Cambria"/>
          <w:color w:val="000000"/>
          <w:sz w:val="23"/>
          <w:szCs w:val="23"/>
        </w:rPr>
        <w:t xml:space="preserve">. </w:t>
      </w:r>
      <w:r>
        <w:rPr>
          <w:rFonts w:cs="Cambria"/>
          <w:sz w:val="23"/>
          <w:szCs w:val="23"/>
        </w:rPr>
        <w:t>Fiskevattnen utmed Bohuskusten tillhör Sveriges viktigaste fångstområden.</w:t>
      </w:r>
      <w:r>
        <w:rPr>
          <w:rFonts w:cs="Cambria"/>
          <w:color w:val="000000"/>
          <w:sz w:val="23"/>
          <w:szCs w:val="23"/>
        </w:rPr>
        <w:t xml:space="preserve"> Antalet sysselsatta inom fisket minskar</w:t>
      </w:r>
      <w:r w:rsidRPr="00AF4ABF">
        <w:rPr>
          <w:rFonts w:ascii="Cambria" w:hAnsi="Cambria" w:cs="Cambria"/>
          <w:color w:val="000000"/>
          <w:sz w:val="23"/>
          <w:szCs w:val="23"/>
        </w:rPr>
        <w:t xml:space="preserve">. </w:t>
      </w:r>
      <w:r w:rsidR="00AF4ABF" w:rsidRPr="00293EDD">
        <w:rPr>
          <w:rFonts w:ascii="Cambria" w:hAnsi="Cambria" w:cs="Cambria"/>
          <w:sz w:val="23"/>
          <w:szCs w:val="23"/>
        </w:rPr>
        <w:t xml:space="preserve">Vid strategins framtagande fanns </w:t>
      </w:r>
      <w:r w:rsidR="0079038C" w:rsidRPr="00293EDD">
        <w:rPr>
          <w:rFonts w:ascii="Cambria" w:hAnsi="Cambria" w:cs="Arial"/>
          <w:sz w:val="23"/>
          <w:szCs w:val="23"/>
        </w:rPr>
        <w:t>440</w:t>
      </w:r>
      <w:r w:rsidR="00AF4ABF" w:rsidRPr="00293EDD">
        <w:rPr>
          <w:rFonts w:ascii="Cambria" w:hAnsi="Cambria" w:cs="Arial"/>
          <w:sz w:val="23"/>
          <w:szCs w:val="23"/>
        </w:rPr>
        <w:t xml:space="preserve"> fartyg med fiskelicens i Leader-området</w:t>
      </w:r>
      <w:r w:rsidR="00AF4ABF" w:rsidRPr="00293EDD">
        <w:rPr>
          <w:rStyle w:val="Fotnotsreferens"/>
          <w:rFonts w:ascii="Cambria" w:hAnsi="Cambria" w:cs="Arial"/>
          <w:sz w:val="23"/>
          <w:szCs w:val="23"/>
        </w:rPr>
        <w:footnoteReference w:id="2"/>
      </w:r>
      <w:r w:rsidRPr="00293EDD">
        <w:rPr>
          <w:rFonts w:ascii="Cambria" w:hAnsi="Cambria" w:cs="Cambria"/>
          <w:sz w:val="23"/>
          <w:szCs w:val="23"/>
        </w:rPr>
        <w:t>.</w:t>
      </w:r>
      <w:r w:rsidRPr="00293EDD">
        <w:rPr>
          <w:rFonts w:cs="Cambria"/>
          <w:sz w:val="23"/>
          <w:szCs w:val="23"/>
        </w:rPr>
        <w:t xml:space="preserve"> De mindre fa</w:t>
      </w:r>
      <w:r>
        <w:rPr>
          <w:rFonts w:cs="Cambria"/>
          <w:color w:val="000000"/>
          <w:sz w:val="23"/>
          <w:szCs w:val="23"/>
        </w:rPr>
        <w:t xml:space="preserve">rtygen är fler i norra delen än i södra. Skaldjursfisket dominerar, cirka 85 procent av fångstvärdet kommer av fiske efter nordhavsräka och havskräfta. Lokala bestånd av fisk är svaga och ett selektivt, hållbart fiske är av största vikt. Förädlingsgraden på landad fångst är låg. </w:t>
      </w:r>
      <w:r>
        <w:rPr>
          <w:rFonts w:cs="Cambria"/>
          <w:sz w:val="23"/>
          <w:szCs w:val="23"/>
        </w:rPr>
        <w:t>Det viktiga s</w:t>
      </w:r>
      <w:r w:rsidRPr="006C4404">
        <w:rPr>
          <w:rFonts w:cs="Cambria"/>
          <w:sz w:val="23"/>
          <w:szCs w:val="23"/>
        </w:rPr>
        <w:t xml:space="preserve">kaldjursfisket </w:t>
      </w:r>
      <w:r>
        <w:rPr>
          <w:rFonts w:cs="Cambria"/>
          <w:sz w:val="23"/>
          <w:szCs w:val="23"/>
        </w:rPr>
        <w:t>visar</w:t>
      </w:r>
      <w:r w:rsidRPr="006C4404">
        <w:rPr>
          <w:rFonts w:cs="Cambria"/>
          <w:sz w:val="23"/>
          <w:szCs w:val="23"/>
        </w:rPr>
        <w:t xml:space="preserve"> i dagsläget relativt god lönsamhet, även om räkfisket </w:t>
      </w:r>
      <w:r w:rsidR="00EE2E10">
        <w:rPr>
          <w:rFonts w:cs="Cambria"/>
          <w:sz w:val="23"/>
          <w:szCs w:val="23"/>
        </w:rPr>
        <w:t xml:space="preserve">till viss del </w:t>
      </w:r>
      <w:r w:rsidRPr="006C4404">
        <w:rPr>
          <w:rFonts w:cs="Cambria"/>
          <w:sz w:val="23"/>
          <w:szCs w:val="23"/>
        </w:rPr>
        <w:t xml:space="preserve">begränsas av </w:t>
      </w:r>
      <w:r w:rsidR="00DD7F64">
        <w:rPr>
          <w:rFonts w:cs="Cambria"/>
          <w:sz w:val="23"/>
          <w:szCs w:val="23"/>
        </w:rPr>
        <w:t>antalet licenser k</w:t>
      </w:r>
      <w:r w:rsidR="00EE2E10">
        <w:rPr>
          <w:rFonts w:cs="Cambria"/>
          <w:sz w:val="23"/>
          <w:szCs w:val="23"/>
        </w:rPr>
        <w:t xml:space="preserve">ontra </w:t>
      </w:r>
      <w:r w:rsidR="00124679">
        <w:rPr>
          <w:rFonts w:cs="Cambria"/>
          <w:sz w:val="23"/>
          <w:szCs w:val="23"/>
        </w:rPr>
        <w:t>tillgängliga kvoter</w:t>
      </w:r>
      <w:r w:rsidRPr="006C4404">
        <w:rPr>
          <w:rFonts w:cs="Cambria"/>
          <w:sz w:val="23"/>
          <w:szCs w:val="23"/>
        </w:rPr>
        <w:t>/</w:t>
      </w:r>
      <w:r w:rsidR="00CE54F7" w:rsidRPr="006C4404">
        <w:rPr>
          <w:rFonts w:cs="Cambria"/>
          <w:sz w:val="23"/>
          <w:szCs w:val="23"/>
        </w:rPr>
        <w:t>fiskemöjligheter</w:t>
      </w:r>
      <w:r w:rsidR="00EE2E10">
        <w:rPr>
          <w:rFonts w:cs="Cambria"/>
          <w:sz w:val="23"/>
          <w:szCs w:val="23"/>
        </w:rPr>
        <w:t>.</w:t>
      </w:r>
      <w:r w:rsidR="00293EDD">
        <w:rPr>
          <w:rFonts w:cs="Cambria"/>
          <w:sz w:val="23"/>
          <w:szCs w:val="23"/>
        </w:rPr>
        <w:t xml:space="preserve"> Historik för länets </w:t>
      </w:r>
      <w:proofErr w:type="gramStart"/>
      <w:r w:rsidR="00293EDD">
        <w:rPr>
          <w:rFonts w:cs="Cambria"/>
          <w:sz w:val="23"/>
          <w:szCs w:val="23"/>
        </w:rPr>
        <w:t>fisket</w:t>
      </w:r>
      <w:proofErr w:type="gramEnd"/>
      <w:r w:rsidR="00293EDD">
        <w:rPr>
          <w:rFonts w:cs="Cambria"/>
          <w:sz w:val="23"/>
          <w:szCs w:val="23"/>
        </w:rPr>
        <w:t>, se bilaga B, omvärldsanalys.</w:t>
      </w:r>
    </w:p>
    <w:p w14:paraId="30CE6DAF" w14:textId="77777777" w:rsidR="00A76D76" w:rsidRPr="00B47054" w:rsidRDefault="00A76D76" w:rsidP="00A76D76">
      <w:pPr>
        <w:spacing w:line="276" w:lineRule="auto"/>
        <w:ind w:firstLine="1304"/>
        <w:rPr>
          <w:rFonts w:ascii="Cambria" w:hAnsi="Cambria" w:cs="Cambria"/>
          <w:color w:val="000000"/>
          <w:sz w:val="23"/>
          <w:szCs w:val="23"/>
        </w:rPr>
      </w:pPr>
      <w:r>
        <w:rPr>
          <w:rFonts w:cs="Cambria"/>
          <w:color w:val="000000"/>
          <w:sz w:val="23"/>
          <w:szCs w:val="23"/>
        </w:rPr>
        <w:t xml:space="preserve">Inom området finns etablerade organisationer för förvaltning av fiske- och naturresurser; </w:t>
      </w:r>
      <w:r w:rsidRPr="009B2C08">
        <w:rPr>
          <w:rFonts w:cs="Cambria"/>
          <w:i/>
          <w:color w:val="000000"/>
          <w:sz w:val="23"/>
          <w:szCs w:val="23"/>
        </w:rPr>
        <w:t>Samförvaltningen Norra Bohusl</w:t>
      </w:r>
      <w:r>
        <w:rPr>
          <w:rFonts w:cs="Cambria"/>
          <w:color w:val="000000"/>
          <w:sz w:val="23"/>
          <w:szCs w:val="23"/>
        </w:rPr>
        <w:t xml:space="preserve">än (Koster-Väderöområdet) samt </w:t>
      </w:r>
      <w:r>
        <w:rPr>
          <w:rFonts w:cs="Cambria"/>
          <w:i/>
          <w:color w:val="000000"/>
          <w:sz w:val="23"/>
          <w:szCs w:val="23"/>
        </w:rPr>
        <w:t>8</w:t>
      </w:r>
      <w:r w:rsidRPr="009B2C08">
        <w:rPr>
          <w:rFonts w:cs="Cambria"/>
          <w:i/>
          <w:color w:val="000000"/>
          <w:sz w:val="23"/>
          <w:szCs w:val="23"/>
        </w:rPr>
        <w:t>fjordar</w:t>
      </w:r>
      <w:r>
        <w:rPr>
          <w:rFonts w:cs="Cambria"/>
          <w:color w:val="000000"/>
          <w:sz w:val="23"/>
          <w:szCs w:val="23"/>
        </w:rPr>
        <w:t xml:space="preserve"> (Orust-Tjörn). Vid </w:t>
      </w:r>
      <w:r w:rsidRPr="00296B72">
        <w:rPr>
          <w:rFonts w:cs="Cambria"/>
          <w:i/>
          <w:color w:val="000000"/>
          <w:sz w:val="23"/>
          <w:szCs w:val="23"/>
        </w:rPr>
        <w:t>Fiskarföreningen Nordens</w:t>
      </w:r>
      <w:r>
        <w:rPr>
          <w:rFonts w:cs="Cambria"/>
          <w:color w:val="000000"/>
          <w:sz w:val="23"/>
          <w:szCs w:val="23"/>
        </w:rPr>
        <w:t xml:space="preserve"> verkstad på Smögen utvecklas och prövas nya selektiva fiskeredskap. </w:t>
      </w:r>
      <w:r w:rsidRPr="006071C2">
        <w:rPr>
          <w:rFonts w:cs="Cambria"/>
          <w:sz w:val="23"/>
          <w:szCs w:val="23"/>
        </w:rPr>
        <w:t>Två av Sveriges tre fiskauktioner</w:t>
      </w:r>
      <w:r w:rsidRPr="0071673A">
        <w:rPr>
          <w:rFonts w:cs="Cambria"/>
          <w:sz w:val="23"/>
          <w:szCs w:val="23"/>
        </w:rPr>
        <w:t xml:space="preserve"> samt flera viktiga landningshamnar finns</w:t>
      </w:r>
      <w:r>
        <w:rPr>
          <w:rFonts w:cs="Cambria"/>
          <w:color w:val="000000"/>
          <w:sz w:val="23"/>
          <w:szCs w:val="23"/>
        </w:rPr>
        <w:t xml:space="preserve"> inom området. </w:t>
      </w:r>
      <w:r w:rsidR="00CE54F7" w:rsidRPr="0040013F">
        <w:rPr>
          <w:rFonts w:cs="Cambria"/>
          <w:sz w:val="23"/>
          <w:szCs w:val="23"/>
        </w:rPr>
        <w:t xml:space="preserve">Beslut har fattats om att en av auktionerna ska avvecklas 2015. </w:t>
      </w:r>
      <w:r w:rsidR="002F314D" w:rsidRPr="0040013F">
        <w:rPr>
          <w:rFonts w:cs="Cambria"/>
          <w:sz w:val="23"/>
          <w:szCs w:val="23"/>
        </w:rPr>
        <w:t>Det</w:t>
      </w:r>
      <w:r w:rsidR="002F314D">
        <w:rPr>
          <w:rFonts w:cs="Cambria"/>
          <w:color w:val="000000"/>
          <w:sz w:val="23"/>
          <w:szCs w:val="23"/>
        </w:rPr>
        <w:t xml:space="preserve"> finns </w:t>
      </w:r>
      <w:r w:rsidR="00E43FCA">
        <w:rPr>
          <w:rFonts w:cs="Cambria"/>
          <w:color w:val="000000"/>
          <w:sz w:val="23"/>
          <w:szCs w:val="23"/>
        </w:rPr>
        <w:t xml:space="preserve">relativt </w:t>
      </w:r>
      <w:r w:rsidR="002F314D">
        <w:rPr>
          <w:rFonts w:cs="Cambria"/>
          <w:color w:val="000000"/>
          <w:sz w:val="23"/>
          <w:szCs w:val="23"/>
        </w:rPr>
        <w:t>få lokala varumärken för marina produkter.</w:t>
      </w:r>
      <w:r w:rsidR="00B47054">
        <w:rPr>
          <w:rFonts w:cs="Cambria"/>
          <w:color w:val="000000"/>
          <w:sz w:val="23"/>
          <w:szCs w:val="23"/>
        </w:rPr>
        <w:t xml:space="preserve"> </w:t>
      </w:r>
      <w:r w:rsidR="00B47054" w:rsidRPr="00B47054">
        <w:rPr>
          <w:rFonts w:ascii="Cambria" w:hAnsi="Cambria" w:cs="Lucida Grande"/>
          <w:color w:val="000000"/>
          <w:sz w:val="23"/>
          <w:szCs w:val="23"/>
        </w:rPr>
        <w:t xml:space="preserve">Nätverket </w:t>
      </w:r>
      <w:r w:rsidR="00B47054" w:rsidRPr="00B47054">
        <w:rPr>
          <w:rFonts w:ascii="Cambria" w:hAnsi="Cambria" w:cs="Lucida Grande"/>
          <w:i/>
          <w:color w:val="000000"/>
          <w:sz w:val="23"/>
          <w:szCs w:val="23"/>
        </w:rPr>
        <w:t>Fiskekommunerna</w:t>
      </w:r>
      <w:r w:rsidR="00B47054" w:rsidRPr="00B47054">
        <w:rPr>
          <w:rFonts w:ascii="Cambria" w:hAnsi="Cambria" w:cs="Lucida Grande"/>
          <w:color w:val="000000"/>
          <w:sz w:val="23"/>
          <w:szCs w:val="23"/>
        </w:rPr>
        <w:t xml:space="preserve"> är ett forum </w:t>
      </w:r>
      <w:r w:rsidR="00124679">
        <w:rPr>
          <w:rFonts w:ascii="Cambria" w:hAnsi="Cambria" w:cs="Lucida Grande"/>
          <w:color w:val="000000"/>
          <w:sz w:val="23"/>
          <w:szCs w:val="23"/>
        </w:rPr>
        <w:t>där</w:t>
      </w:r>
      <w:r w:rsidR="00B47054" w:rsidRPr="00B47054">
        <w:rPr>
          <w:rFonts w:ascii="Cambria" w:hAnsi="Cambria" w:cs="Lucida Grande"/>
          <w:color w:val="000000"/>
          <w:sz w:val="23"/>
          <w:szCs w:val="23"/>
        </w:rPr>
        <w:t xml:space="preserve"> kommunernas politiska ledning </w:t>
      </w:r>
      <w:r w:rsidR="00124679">
        <w:rPr>
          <w:rFonts w:ascii="Cambria" w:hAnsi="Cambria" w:cs="Lucida Grande"/>
          <w:color w:val="000000"/>
          <w:sz w:val="23"/>
          <w:szCs w:val="23"/>
        </w:rPr>
        <w:t>samråder</w:t>
      </w:r>
      <w:r w:rsidR="00B47054" w:rsidRPr="00B47054">
        <w:rPr>
          <w:rFonts w:ascii="Cambria" w:hAnsi="Cambria" w:cs="Lucida Grande"/>
          <w:color w:val="000000"/>
          <w:sz w:val="23"/>
          <w:szCs w:val="23"/>
        </w:rPr>
        <w:t xml:space="preserve"> kring strategiska fiskefrågor.</w:t>
      </w:r>
    </w:p>
    <w:p w14:paraId="7A52AAE9" w14:textId="77777777" w:rsidR="002F314D" w:rsidRDefault="00A76D76" w:rsidP="002F314D">
      <w:pPr>
        <w:widowControl w:val="0"/>
        <w:autoSpaceDE w:val="0"/>
        <w:autoSpaceDN w:val="0"/>
        <w:adjustRightInd w:val="0"/>
        <w:spacing w:line="276" w:lineRule="auto"/>
        <w:ind w:firstLine="1304"/>
        <w:rPr>
          <w:rFonts w:ascii="Helvetica" w:hAnsi="Helvetica" w:cs="Helvetica"/>
        </w:rPr>
      </w:pPr>
      <w:r>
        <w:rPr>
          <w:rFonts w:cs="Cambria"/>
          <w:color w:val="000000"/>
          <w:sz w:val="23"/>
          <w:szCs w:val="23"/>
        </w:rPr>
        <w:t>Vattenbruket består i huvudsak av musselodling</w:t>
      </w:r>
      <w:r w:rsidR="002F314D">
        <w:rPr>
          <w:rFonts w:cs="Cambria"/>
          <w:color w:val="000000"/>
          <w:sz w:val="23"/>
          <w:szCs w:val="23"/>
        </w:rPr>
        <w:t xml:space="preserve"> samt</w:t>
      </w:r>
      <w:r w:rsidR="0040013F">
        <w:rPr>
          <w:rFonts w:cs="Cambria"/>
          <w:color w:val="000000"/>
          <w:sz w:val="23"/>
          <w:szCs w:val="23"/>
        </w:rPr>
        <w:t>,</w:t>
      </w:r>
      <w:r w:rsidR="002F314D">
        <w:rPr>
          <w:rFonts w:cs="Cambria"/>
          <w:color w:val="000000"/>
          <w:sz w:val="23"/>
          <w:szCs w:val="23"/>
        </w:rPr>
        <w:t xml:space="preserve"> till en mindre del</w:t>
      </w:r>
      <w:r w:rsidR="0040013F">
        <w:rPr>
          <w:rFonts w:cs="Cambria"/>
          <w:color w:val="000000"/>
          <w:sz w:val="23"/>
          <w:szCs w:val="23"/>
        </w:rPr>
        <w:t>,</w:t>
      </w:r>
      <w:r w:rsidR="002F314D">
        <w:rPr>
          <w:rFonts w:cs="Cambria"/>
          <w:color w:val="000000"/>
          <w:sz w:val="23"/>
          <w:szCs w:val="23"/>
        </w:rPr>
        <w:t xml:space="preserve"> </w:t>
      </w:r>
      <w:r w:rsidR="00B47054">
        <w:rPr>
          <w:rFonts w:cs="Cambria"/>
          <w:color w:val="000000"/>
          <w:sz w:val="23"/>
          <w:szCs w:val="23"/>
        </w:rPr>
        <w:t xml:space="preserve">av odling av </w:t>
      </w:r>
      <w:r w:rsidR="002F314D">
        <w:rPr>
          <w:rFonts w:cs="Cambria"/>
          <w:color w:val="000000"/>
          <w:sz w:val="23"/>
          <w:szCs w:val="23"/>
        </w:rPr>
        <w:t>ostron och hjärtmussla</w:t>
      </w:r>
      <w:r>
        <w:rPr>
          <w:rFonts w:cs="Cambria"/>
          <w:color w:val="000000"/>
          <w:sz w:val="23"/>
          <w:szCs w:val="23"/>
        </w:rPr>
        <w:t xml:space="preserve">. </w:t>
      </w:r>
      <w:r w:rsidR="00E43FCA" w:rsidRPr="00E43FCA">
        <w:rPr>
          <w:rFonts w:cs="Cambria"/>
          <w:sz w:val="23"/>
          <w:szCs w:val="23"/>
        </w:rPr>
        <w:t>Flera ostron- och musselföretag är under etablering.</w:t>
      </w:r>
      <w:r w:rsidR="00E43FCA">
        <w:rPr>
          <w:rFonts w:cs="Cambria"/>
          <w:color w:val="000000"/>
          <w:sz w:val="23"/>
          <w:szCs w:val="23"/>
        </w:rPr>
        <w:t xml:space="preserve">  </w:t>
      </w:r>
      <w:r w:rsidR="002F314D" w:rsidRPr="002F314D">
        <w:rPr>
          <w:rFonts w:ascii="Cambria" w:hAnsi="Cambria" w:cs="Helvetica"/>
          <w:sz w:val="23"/>
          <w:szCs w:val="23"/>
        </w:rPr>
        <w:t>Näringen omsätter cirka 40 mk</w:t>
      </w:r>
      <w:r w:rsidR="00FC6161">
        <w:rPr>
          <w:rFonts w:ascii="Cambria" w:hAnsi="Cambria" w:cs="Helvetica"/>
          <w:sz w:val="23"/>
          <w:szCs w:val="23"/>
        </w:rPr>
        <w:t>r</w:t>
      </w:r>
      <w:r w:rsidR="002F314D" w:rsidRPr="002F314D">
        <w:rPr>
          <w:rFonts w:ascii="Cambria" w:hAnsi="Cambria" w:cs="Helvetica"/>
          <w:sz w:val="23"/>
          <w:szCs w:val="23"/>
        </w:rPr>
        <w:t xml:space="preserve"> och sysselsätter cirka 80 personer, varav många på deltid (2013). Produktionen ligger på 2 000 ton. Den största aktören är Scanfjord Mollösund AB.</w:t>
      </w:r>
      <w:r w:rsidR="002F314D">
        <w:rPr>
          <w:rFonts w:ascii="Cambria" w:hAnsi="Cambria" w:cs="Helvetica"/>
          <w:sz w:val="23"/>
          <w:szCs w:val="23"/>
        </w:rPr>
        <w:t xml:space="preserve"> Odling av alger pågår på försök i områdets norra del.</w:t>
      </w:r>
    </w:p>
    <w:p w14:paraId="5073B2C4" w14:textId="77777777" w:rsidR="00A76D76" w:rsidRPr="002F314D" w:rsidRDefault="00A76D76" w:rsidP="002F314D">
      <w:pPr>
        <w:widowControl w:val="0"/>
        <w:autoSpaceDE w:val="0"/>
        <w:autoSpaceDN w:val="0"/>
        <w:adjustRightInd w:val="0"/>
        <w:spacing w:line="276" w:lineRule="auto"/>
        <w:ind w:firstLine="1304"/>
        <w:rPr>
          <w:rFonts w:ascii="Helvetica" w:hAnsi="Helvetica" w:cs="Helvetica"/>
        </w:rPr>
      </w:pPr>
      <w:r>
        <w:rPr>
          <w:rFonts w:cs="Cambria"/>
          <w:color w:val="000000"/>
          <w:sz w:val="23"/>
          <w:szCs w:val="23"/>
        </w:rPr>
        <w:t xml:space="preserve">Flera marina kunskapscentra finns inom området, </w:t>
      </w:r>
      <w:r w:rsidR="00E43FCA">
        <w:rPr>
          <w:rFonts w:cs="Cambria"/>
          <w:color w:val="000000"/>
          <w:sz w:val="23"/>
          <w:szCs w:val="23"/>
        </w:rPr>
        <w:t xml:space="preserve">exempelvis </w:t>
      </w:r>
      <w:r w:rsidRPr="00126F7E">
        <w:rPr>
          <w:rFonts w:cs="Cambria"/>
          <w:i/>
          <w:color w:val="000000"/>
          <w:sz w:val="23"/>
          <w:szCs w:val="23"/>
        </w:rPr>
        <w:t>Lovencentret Tjärnö</w:t>
      </w:r>
      <w:r>
        <w:rPr>
          <w:rFonts w:cs="Cambria"/>
          <w:color w:val="000000"/>
          <w:sz w:val="23"/>
          <w:szCs w:val="23"/>
        </w:rPr>
        <w:t xml:space="preserve"> och </w:t>
      </w:r>
      <w:r w:rsidRPr="00126F7E">
        <w:rPr>
          <w:rFonts w:cs="Cambria"/>
          <w:i/>
          <w:color w:val="000000"/>
          <w:sz w:val="23"/>
          <w:szCs w:val="23"/>
        </w:rPr>
        <w:t>Kristineberg</w:t>
      </w:r>
      <w:r>
        <w:rPr>
          <w:rFonts w:cs="Cambria"/>
          <w:color w:val="000000"/>
          <w:sz w:val="23"/>
          <w:szCs w:val="23"/>
        </w:rPr>
        <w:t xml:space="preserve"> (Centrum för marina vetenskaper, Göteborgs universitet) samt </w:t>
      </w:r>
      <w:r w:rsidRPr="00126F7E">
        <w:rPr>
          <w:rFonts w:cs="Cambria"/>
          <w:i/>
          <w:color w:val="000000"/>
          <w:sz w:val="23"/>
          <w:szCs w:val="23"/>
        </w:rPr>
        <w:t>Havsfiskelaboratoriet</w:t>
      </w:r>
      <w:r>
        <w:rPr>
          <w:rFonts w:cs="Cambria"/>
          <w:color w:val="000000"/>
          <w:sz w:val="23"/>
          <w:szCs w:val="23"/>
        </w:rPr>
        <w:t xml:space="preserve"> i Lysekil (Institutionen för akvatiska resurser, SLU). Fritidsfisket (sjöar, vattendrag och hav) växer och är en viktig sysselsättning för boende och besökare. </w:t>
      </w:r>
      <w:r w:rsidRPr="00296B72">
        <w:rPr>
          <w:rFonts w:ascii="Cambria" w:hAnsi="Cambria" w:cs="Helvetica"/>
          <w:sz w:val="23"/>
          <w:szCs w:val="23"/>
        </w:rPr>
        <w:t>De viktigaste arterna är makrill, havsöring, krabba och hummer.</w:t>
      </w:r>
    </w:p>
    <w:p w14:paraId="019DE871" w14:textId="77777777" w:rsidR="00CB27FD" w:rsidRDefault="00CB27FD" w:rsidP="00CB27FD">
      <w:pPr>
        <w:widowControl w:val="0"/>
        <w:autoSpaceDE w:val="0"/>
        <w:autoSpaceDN w:val="0"/>
        <w:adjustRightInd w:val="0"/>
        <w:spacing w:line="276" w:lineRule="auto"/>
        <w:rPr>
          <w:rFonts w:cs="Cambria"/>
          <w:sz w:val="23"/>
          <w:szCs w:val="23"/>
        </w:rPr>
      </w:pPr>
    </w:p>
    <w:p w14:paraId="21EAE55C" w14:textId="77777777" w:rsidR="00CB27FD" w:rsidRPr="00CB27FD" w:rsidRDefault="00CB27FD" w:rsidP="00CB27FD">
      <w:pPr>
        <w:widowControl w:val="0"/>
        <w:autoSpaceDE w:val="0"/>
        <w:autoSpaceDN w:val="0"/>
        <w:adjustRightInd w:val="0"/>
        <w:spacing w:line="276" w:lineRule="auto"/>
        <w:rPr>
          <w:rFonts w:cs="Cambria"/>
          <w:b/>
          <w:color w:val="000000"/>
          <w:sz w:val="23"/>
          <w:szCs w:val="23"/>
        </w:rPr>
      </w:pPr>
      <w:r w:rsidRPr="00CB27FD">
        <w:rPr>
          <w:rFonts w:cs="Cambria"/>
          <w:b/>
          <w:color w:val="000000"/>
          <w:sz w:val="23"/>
          <w:szCs w:val="23"/>
        </w:rPr>
        <w:t>Kommunikationer</w:t>
      </w:r>
      <w:r>
        <w:rPr>
          <w:rFonts w:cs="Cambria"/>
          <w:b/>
          <w:color w:val="000000"/>
          <w:sz w:val="23"/>
          <w:szCs w:val="23"/>
        </w:rPr>
        <w:t xml:space="preserve"> och förnybar energi</w:t>
      </w:r>
    </w:p>
    <w:p w14:paraId="4B6DB7A4" w14:textId="77777777" w:rsidR="009550B7" w:rsidRPr="000B4E73" w:rsidRDefault="002E221A" w:rsidP="00CB27FD">
      <w:pPr>
        <w:widowControl w:val="0"/>
        <w:autoSpaceDE w:val="0"/>
        <w:autoSpaceDN w:val="0"/>
        <w:adjustRightInd w:val="0"/>
        <w:spacing w:line="276" w:lineRule="auto"/>
        <w:rPr>
          <w:rFonts w:ascii="Cambria" w:hAnsi="Cambria" w:cs="Cambria"/>
          <w:color w:val="000000"/>
          <w:sz w:val="23"/>
          <w:szCs w:val="23"/>
        </w:rPr>
      </w:pPr>
      <w:r>
        <w:rPr>
          <w:rFonts w:cs="Cambria"/>
          <w:color w:val="000000"/>
          <w:sz w:val="23"/>
          <w:szCs w:val="23"/>
        </w:rPr>
        <w:t>Kommunerna har en relativt hög andel långväga pendlare (mer än 100 km</w:t>
      </w:r>
      <w:r w:rsidRPr="00DF6F2D">
        <w:rPr>
          <w:rFonts w:cs="Cambria"/>
          <w:color w:val="000000"/>
          <w:sz w:val="23"/>
          <w:szCs w:val="23"/>
        </w:rPr>
        <w:t xml:space="preserve">). </w:t>
      </w:r>
      <w:r w:rsidR="009550B7">
        <w:rPr>
          <w:rFonts w:ascii="Cambria" w:hAnsi="Cambria" w:cs="Cambria"/>
          <w:color w:val="000000"/>
          <w:sz w:val="23"/>
          <w:szCs w:val="23"/>
        </w:rPr>
        <w:t xml:space="preserve">Möjligheterna till arbetspendling med kollektiva färdmedel är </w:t>
      </w:r>
      <w:r w:rsidR="000B4E73">
        <w:rPr>
          <w:rFonts w:ascii="Cambria" w:hAnsi="Cambria" w:cs="Cambria"/>
          <w:color w:val="000000"/>
          <w:sz w:val="23"/>
          <w:szCs w:val="23"/>
        </w:rPr>
        <w:t>generellt</w:t>
      </w:r>
      <w:r w:rsidR="00CB27FD">
        <w:rPr>
          <w:rFonts w:ascii="Cambria" w:hAnsi="Cambria" w:cs="Cambria"/>
          <w:color w:val="000000"/>
          <w:sz w:val="23"/>
          <w:szCs w:val="23"/>
        </w:rPr>
        <w:t xml:space="preserve"> begränsade på grund av gles landsbygdstrafik. </w:t>
      </w:r>
      <w:r w:rsidR="003C6125">
        <w:rPr>
          <w:rFonts w:ascii="Cambria" w:hAnsi="Cambria" w:cs="Cambria"/>
          <w:color w:val="000000"/>
          <w:sz w:val="23"/>
          <w:szCs w:val="23"/>
        </w:rPr>
        <w:t>I</w:t>
      </w:r>
      <w:r w:rsidR="009550B7" w:rsidRPr="00291E0A">
        <w:rPr>
          <w:rFonts w:ascii="Cambria" w:hAnsi="Cambria" w:cs="Cambria"/>
          <w:color w:val="000000"/>
          <w:sz w:val="23"/>
          <w:szCs w:val="23"/>
        </w:rPr>
        <w:t>nfrastr</w:t>
      </w:r>
      <w:r w:rsidR="009550B7">
        <w:rPr>
          <w:rFonts w:ascii="Cambria" w:hAnsi="Cambria" w:cs="Cambria"/>
          <w:color w:val="000000"/>
          <w:sz w:val="23"/>
          <w:szCs w:val="23"/>
        </w:rPr>
        <w:t>ukturen för förnybara drivmedel</w:t>
      </w:r>
      <w:r w:rsidR="009550B7" w:rsidRPr="00291E0A">
        <w:rPr>
          <w:rFonts w:ascii="Cambria" w:hAnsi="Cambria" w:cs="Cambria"/>
          <w:color w:val="000000"/>
          <w:sz w:val="23"/>
          <w:szCs w:val="23"/>
        </w:rPr>
        <w:t xml:space="preserve"> är </w:t>
      </w:r>
      <w:r w:rsidR="003C6125">
        <w:rPr>
          <w:rFonts w:ascii="Cambria" w:hAnsi="Cambria" w:cs="Cambria"/>
          <w:color w:val="000000"/>
          <w:sz w:val="23"/>
          <w:szCs w:val="23"/>
        </w:rPr>
        <w:t>sparsamt</w:t>
      </w:r>
      <w:r w:rsidR="009550B7">
        <w:rPr>
          <w:rFonts w:ascii="Cambria" w:hAnsi="Cambria" w:cs="Cambria"/>
          <w:color w:val="000000"/>
          <w:sz w:val="23"/>
          <w:szCs w:val="23"/>
        </w:rPr>
        <w:t xml:space="preserve"> </w:t>
      </w:r>
      <w:r w:rsidR="009550B7" w:rsidRPr="00291E0A">
        <w:rPr>
          <w:rFonts w:ascii="Cambria" w:hAnsi="Cambria" w:cs="Cambria"/>
          <w:color w:val="000000"/>
          <w:sz w:val="23"/>
          <w:szCs w:val="23"/>
        </w:rPr>
        <w:t>utbyggd</w:t>
      </w:r>
      <w:r w:rsidR="008660D0" w:rsidRPr="008660D0">
        <w:rPr>
          <w:rFonts w:ascii="Cambria" w:hAnsi="Cambria" w:cs="Cambria"/>
          <w:color w:val="000000"/>
          <w:sz w:val="23"/>
          <w:szCs w:val="23"/>
        </w:rPr>
        <w:t>.</w:t>
      </w:r>
      <w:r w:rsidR="009550B7" w:rsidRPr="00291E0A">
        <w:rPr>
          <w:rFonts w:ascii="Cambria" w:hAnsi="Cambria" w:cs="Cambria"/>
          <w:color w:val="000000"/>
          <w:sz w:val="23"/>
          <w:szCs w:val="23"/>
        </w:rPr>
        <w:t xml:space="preserve"> </w:t>
      </w:r>
      <w:r w:rsidR="00CB27FD">
        <w:rPr>
          <w:rFonts w:ascii="Cambria" w:hAnsi="Cambria" w:cs="Cambria"/>
          <w:color w:val="000000"/>
          <w:sz w:val="23"/>
          <w:szCs w:val="23"/>
        </w:rPr>
        <w:t>Laddningsstolpar för el-bilar saknas</w:t>
      </w:r>
      <w:r w:rsidR="000B4E73">
        <w:rPr>
          <w:rFonts w:ascii="Cambria" w:hAnsi="Cambria" w:cs="Cambria"/>
          <w:color w:val="000000"/>
          <w:sz w:val="23"/>
          <w:szCs w:val="23"/>
        </w:rPr>
        <w:t xml:space="preserve"> </w:t>
      </w:r>
      <w:r w:rsidR="00124679">
        <w:rPr>
          <w:rFonts w:ascii="Cambria" w:hAnsi="Cambria" w:cs="Cambria"/>
          <w:color w:val="000000"/>
          <w:sz w:val="23"/>
          <w:szCs w:val="23"/>
        </w:rPr>
        <w:t xml:space="preserve">i allt väsentligt </w:t>
      </w:r>
      <w:r w:rsidR="000B4E73">
        <w:rPr>
          <w:rFonts w:ascii="Cambria" w:hAnsi="Cambria" w:cs="Cambria"/>
          <w:color w:val="000000"/>
          <w:sz w:val="23"/>
          <w:szCs w:val="23"/>
        </w:rPr>
        <w:t>och solenergi används sparsamt</w:t>
      </w:r>
      <w:r w:rsidR="00CB27FD">
        <w:rPr>
          <w:rFonts w:ascii="Cambria" w:hAnsi="Cambria" w:cs="Cambria"/>
          <w:color w:val="000000"/>
          <w:sz w:val="23"/>
          <w:szCs w:val="23"/>
        </w:rPr>
        <w:t>.</w:t>
      </w:r>
      <w:r w:rsidR="000B4E73">
        <w:rPr>
          <w:rFonts w:ascii="Cambria" w:hAnsi="Cambria" w:cs="Cambria"/>
          <w:color w:val="000000"/>
          <w:sz w:val="23"/>
          <w:szCs w:val="23"/>
        </w:rPr>
        <w:t xml:space="preserve"> Höghastighetsbredband är under utbyggnad i hela området, och f</w:t>
      </w:r>
      <w:r w:rsidR="009550B7" w:rsidRPr="00291E0A">
        <w:rPr>
          <w:rFonts w:ascii="Cambria" w:hAnsi="Cambria" w:cs="Cambria"/>
          <w:color w:val="000000"/>
          <w:sz w:val="23"/>
          <w:szCs w:val="23"/>
        </w:rPr>
        <w:t>ramtidsinriktade satsningar inom energi- och miljöteknik</w:t>
      </w:r>
      <w:r w:rsidR="000B4E73">
        <w:rPr>
          <w:rFonts w:ascii="Cambria" w:hAnsi="Cambria" w:cs="Cambria"/>
          <w:color w:val="000000"/>
          <w:sz w:val="23"/>
          <w:szCs w:val="23"/>
        </w:rPr>
        <w:t xml:space="preserve"> pågår</w:t>
      </w:r>
      <w:r w:rsidR="009550B7" w:rsidRPr="00291E0A">
        <w:rPr>
          <w:rFonts w:ascii="Cambria" w:hAnsi="Cambria" w:cs="Cambria"/>
          <w:color w:val="000000"/>
          <w:sz w:val="23"/>
          <w:szCs w:val="23"/>
        </w:rPr>
        <w:t xml:space="preserve">; </w:t>
      </w:r>
      <w:r w:rsidR="00A16B8D">
        <w:rPr>
          <w:rFonts w:ascii="Cambria" w:hAnsi="Cambria" w:cs="Cambria"/>
          <w:sz w:val="23"/>
          <w:szCs w:val="23"/>
        </w:rPr>
        <w:t xml:space="preserve">i </w:t>
      </w:r>
      <w:r w:rsidR="009550B7" w:rsidRPr="00291E0A">
        <w:rPr>
          <w:rFonts w:ascii="Cambria" w:hAnsi="Cambria" w:cs="Cambria"/>
          <w:sz w:val="23"/>
          <w:szCs w:val="23"/>
        </w:rPr>
        <w:t xml:space="preserve">Sotenäs </w:t>
      </w:r>
      <w:r w:rsidR="009550B7" w:rsidRPr="00124679">
        <w:rPr>
          <w:rFonts w:ascii="Cambria" w:hAnsi="Cambria" w:cs="Cambria"/>
          <w:sz w:val="23"/>
          <w:szCs w:val="23"/>
        </w:rPr>
        <w:t>planeras</w:t>
      </w:r>
      <w:r w:rsidR="00CE54F7">
        <w:rPr>
          <w:rFonts w:ascii="Cambria" w:hAnsi="Cambria" w:cs="Cambria"/>
          <w:color w:val="FF0000"/>
          <w:sz w:val="23"/>
          <w:szCs w:val="23"/>
        </w:rPr>
        <w:t xml:space="preserve"> </w:t>
      </w:r>
      <w:r w:rsidR="00A16B8D">
        <w:rPr>
          <w:rFonts w:ascii="Cambria" w:hAnsi="Cambria" w:cs="Cambria"/>
          <w:sz w:val="23"/>
          <w:szCs w:val="23"/>
        </w:rPr>
        <w:t xml:space="preserve">exempelvis </w:t>
      </w:r>
      <w:r w:rsidR="009550B7" w:rsidRPr="00291E0A">
        <w:rPr>
          <w:rFonts w:ascii="Cambria" w:hAnsi="Cambria" w:cs="Cambria"/>
          <w:sz w:val="23"/>
          <w:szCs w:val="23"/>
        </w:rPr>
        <w:t xml:space="preserve">storskalig biogasproduktion </w:t>
      </w:r>
      <w:r w:rsidR="009550B7">
        <w:rPr>
          <w:rFonts w:ascii="Cambria" w:hAnsi="Cambria" w:cs="Cambria"/>
          <w:sz w:val="23"/>
          <w:szCs w:val="23"/>
        </w:rPr>
        <w:t>med</w:t>
      </w:r>
      <w:r w:rsidR="009550B7" w:rsidRPr="00291E0A">
        <w:rPr>
          <w:rFonts w:ascii="Cambria" w:hAnsi="Cambria" w:cs="Cambria"/>
          <w:sz w:val="23"/>
          <w:szCs w:val="23"/>
        </w:rPr>
        <w:t xml:space="preserve"> gödsel och fiskbiprodukter</w:t>
      </w:r>
      <w:r w:rsidR="009550B7">
        <w:rPr>
          <w:rFonts w:ascii="Cambria" w:hAnsi="Cambria" w:cs="Cambria"/>
          <w:sz w:val="23"/>
          <w:szCs w:val="23"/>
        </w:rPr>
        <w:t xml:space="preserve"> som råvara</w:t>
      </w:r>
      <w:r w:rsidR="009550B7" w:rsidRPr="00291E0A">
        <w:rPr>
          <w:rFonts w:ascii="Cambria" w:hAnsi="Cambria" w:cs="Cambria"/>
          <w:sz w:val="23"/>
          <w:szCs w:val="23"/>
        </w:rPr>
        <w:t xml:space="preserve"> (</w:t>
      </w:r>
      <w:r w:rsidR="009550B7" w:rsidRPr="00124679">
        <w:rPr>
          <w:rFonts w:ascii="Cambria" w:hAnsi="Cambria" w:cs="Cambria"/>
          <w:i/>
          <w:sz w:val="23"/>
          <w:szCs w:val="23"/>
        </w:rPr>
        <w:t>Sotenäs Symbios center</w:t>
      </w:r>
      <w:r w:rsidR="009550B7" w:rsidRPr="00291E0A">
        <w:rPr>
          <w:rFonts w:ascii="Cambria" w:hAnsi="Cambria" w:cs="Cambria"/>
          <w:sz w:val="23"/>
          <w:szCs w:val="23"/>
        </w:rPr>
        <w:t xml:space="preserve">) och utanför </w:t>
      </w:r>
      <w:r w:rsidR="00D52456">
        <w:rPr>
          <w:rFonts w:ascii="Cambria" w:hAnsi="Cambria" w:cs="Cambria"/>
          <w:sz w:val="23"/>
          <w:szCs w:val="23"/>
        </w:rPr>
        <w:t>Kungshamn</w:t>
      </w:r>
      <w:r w:rsidR="00D52456" w:rsidRPr="00291E0A">
        <w:rPr>
          <w:rFonts w:ascii="Cambria" w:hAnsi="Cambria" w:cs="Cambria"/>
          <w:sz w:val="23"/>
          <w:szCs w:val="23"/>
        </w:rPr>
        <w:t xml:space="preserve"> </w:t>
      </w:r>
      <w:r w:rsidR="009550B7" w:rsidRPr="00291E0A">
        <w:rPr>
          <w:rFonts w:ascii="Cambria" w:hAnsi="Cambria" w:cs="Cambria"/>
          <w:sz w:val="23"/>
          <w:szCs w:val="23"/>
        </w:rPr>
        <w:t>byggs landets första anläggning för vågkraft.</w:t>
      </w:r>
      <w:r w:rsidR="000B4E73">
        <w:rPr>
          <w:rFonts w:ascii="Cambria" w:hAnsi="Cambria" w:cs="Cambria"/>
          <w:sz w:val="23"/>
          <w:szCs w:val="23"/>
        </w:rPr>
        <w:t xml:space="preserve"> Tanums kommun är en av Sveriges mest vindkraftstäta kommuner.</w:t>
      </w:r>
    </w:p>
    <w:p w14:paraId="4B2ADCEA" w14:textId="77777777" w:rsidR="00162623" w:rsidRDefault="00162623" w:rsidP="00053C0F">
      <w:pPr>
        <w:widowControl w:val="0"/>
        <w:autoSpaceDE w:val="0"/>
        <w:autoSpaceDN w:val="0"/>
        <w:adjustRightInd w:val="0"/>
        <w:rPr>
          <w:rFonts w:ascii="Times New Roman" w:hAnsi="Times New Roman" w:cs="Times New Roman"/>
          <w:b/>
          <w:sz w:val="20"/>
          <w:szCs w:val="20"/>
        </w:rPr>
      </w:pPr>
    </w:p>
    <w:p w14:paraId="4669E65B" w14:textId="77777777" w:rsidR="00053C0F" w:rsidRPr="000B4E73" w:rsidRDefault="000B4E73" w:rsidP="00053C0F">
      <w:pPr>
        <w:widowControl w:val="0"/>
        <w:autoSpaceDE w:val="0"/>
        <w:autoSpaceDN w:val="0"/>
        <w:adjustRightInd w:val="0"/>
        <w:rPr>
          <w:rFonts w:ascii="Cambria" w:hAnsi="Cambria" w:cs="Times New Roman"/>
          <w:b/>
          <w:sz w:val="23"/>
          <w:szCs w:val="23"/>
        </w:rPr>
      </w:pPr>
      <w:r w:rsidRPr="000B4E73">
        <w:rPr>
          <w:rFonts w:ascii="Cambria" w:hAnsi="Cambria" w:cs="Times New Roman"/>
          <w:b/>
          <w:sz w:val="23"/>
          <w:szCs w:val="23"/>
        </w:rPr>
        <w:t xml:space="preserve">Livskvalitet, </w:t>
      </w:r>
      <w:r w:rsidR="00AA4630">
        <w:rPr>
          <w:rFonts w:ascii="Cambria" w:hAnsi="Cambria" w:cs="Times New Roman"/>
          <w:b/>
          <w:sz w:val="23"/>
          <w:szCs w:val="23"/>
        </w:rPr>
        <w:t xml:space="preserve">lokal </w:t>
      </w:r>
      <w:r w:rsidR="006071C2">
        <w:rPr>
          <w:rFonts w:ascii="Cambria" w:hAnsi="Cambria" w:cs="Times New Roman"/>
          <w:b/>
          <w:sz w:val="23"/>
          <w:szCs w:val="23"/>
        </w:rPr>
        <w:t>service</w:t>
      </w:r>
      <w:r w:rsidRPr="000B4E73">
        <w:rPr>
          <w:rFonts w:ascii="Cambria" w:hAnsi="Cambria" w:cs="Times New Roman"/>
          <w:b/>
          <w:sz w:val="23"/>
          <w:szCs w:val="23"/>
        </w:rPr>
        <w:t xml:space="preserve"> och föreningsliv</w:t>
      </w:r>
    </w:p>
    <w:p w14:paraId="67B719BB" w14:textId="77777777" w:rsidR="006071C2" w:rsidRPr="00647268" w:rsidRDefault="00AA4630" w:rsidP="006071C2">
      <w:pPr>
        <w:widowControl w:val="0"/>
        <w:autoSpaceDE w:val="0"/>
        <w:autoSpaceDN w:val="0"/>
        <w:adjustRightInd w:val="0"/>
        <w:spacing w:line="276" w:lineRule="auto"/>
        <w:rPr>
          <w:rFonts w:ascii="Cambria" w:hAnsi="Cambria" w:cs="Times New Roman"/>
          <w:sz w:val="23"/>
          <w:szCs w:val="23"/>
        </w:rPr>
      </w:pPr>
      <w:r w:rsidRPr="00647268">
        <w:rPr>
          <w:rFonts w:ascii="Cambria" w:hAnsi="Cambria" w:cs="Times New Roman"/>
          <w:sz w:val="23"/>
          <w:szCs w:val="23"/>
        </w:rPr>
        <w:t>Föreningslivet är varierat i form av</w:t>
      </w:r>
      <w:r w:rsidR="00053C0F" w:rsidRPr="00647268">
        <w:rPr>
          <w:rFonts w:ascii="Cambria" w:hAnsi="Cambria" w:cs="Times New Roman"/>
          <w:sz w:val="23"/>
          <w:szCs w:val="23"/>
        </w:rPr>
        <w:t xml:space="preserve"> </w:t>
      </w:r>
      <w:r w:rsidR="006071C2" w:rsidRPr="00647268">
        <w:rPr>
          <w:rFonts w:ascii="Cambria" w:hAnsi="Cambria" w:cs="Times New Roman"/>
          <w:sz w:val="23"/>
          <w:szCs w:val="23"/>
        </w:rPr>
        <w:t>idrott-/</w:t>
      </w:r>
      <w:r w:rsidR="00053C0F" w:rsidRPr="00647268">
        <w:rPr>
          <w:rFonts w:ascii="Cambria" w:hAnsi="Cambria" w:cs="Times New Roman"/>
          <w:sz w:val="23"/>
          <w:szCs w:val="23"/>
        </w:rPr>
        <w:t>fritids-, kultur- och samhällsföreningar.</w:t>
      </w:r>
      <w:r w:rsidR="000B4E73" w:rsidRPr="00647268">
        <w:rPr>
          <w:rFonts w:ascii="Cambria" w:hAnsi="Cambria" w:cs="Times New Roman"/>
          <w:sz w:val="23"/>
          <w:szCs w:val="23"/>
        </w:rPr>
        <w:t xml:space="preserve"> </w:t>
      </w:r>
      <w:r w:rsidRPr="00647268">
        <w:rPr>
          <w:rFonts w:ascii="Cambria" w:hAnsi="Cambria" w:cs="Times New Roman"/>
          <w:sz w:val="23"/>
          <w:szCs w:val="23"/>
        </w:rPr>
        <w:t xml:space="preserve">Verksamheten kan beskrivas som stabil, även om många idrottsföreningar står inför utmaningar i form av drift och underhåll av anläggningar och lokaler. Vissa föreningar efterlyser samlings- och verksamhetslokaler. Besöksnäringen och det stora antalet </w:t>
      </w:r>
      <w:r w:rsidRPr="00647268">
        <w:rPr>
          <w:rFonts w:ascii="Cambria" w:hAnsi="Cambria" w:cs="Times New Roman"/>
          <w:sz w:val="23"/>
          <w:szCs w:val="23"/>
        </w:rPr>
        <w:lastRenderedPageBreak/>
        <w:t>delårsboende ger underlag för en förhållandevis god kommersiell service. Flera mindre helårsöppna butiker i skärgården har dock lö</w:t>
      </w:r>
      <w:r w:rsidR="00845A2A">
        <w:rPr>
          <w:rFonts w:ascii="Cambria" w:hAnsi="Cambria" w:cs="Times New Roman"/>
          <w:sz w:val="23"/>
          <w:szCs w:val="23"/>
        </w:rPr>
        <w:t xml:space="preserve">nsamhetsproblem. I </w:t>
      </w:r>
      <w:r w:rsidR="00124679">
        <w:rPr>
          <w:rFonts w:ascii="Cambria" w:hAnsi="Cambria" w:cs="Times New Roman"/>
          <w:sz w:val="23"/>
          <w:szCs w:val="23"/>
        </w:rPr>
        <w:t xml:space="preserve">områdets </w:t>
      </w:r>
      <w:r w:rsidR="00845A2A">
        <w:rPr>
          <w:rFonts w:ascii="Cambria" w:hAnsi="Cambria" w:cs="Times New Roman"/>
          <w:sz w:val="23"/>
          <w:szCs w:val="23"/>
        </w:rPr>
        <w:t>tätorter</w:t>
      </w:r>
      <w:r w:rsidRPr="00647268">
        <w:rPr>
          <w:rFonts w:ascii="Cambria" w:hAnsi="Cambria" w:cs="Times New Roman"/>
          <w:sz w:val="23"/>
          <w:szCs w:val="23"/>
        </w:rPr>
        <w:t xml:space="preserve"> utmanas butiker i allt högre grad av externa köpcentra.</w:t>
      </w:r>
      <w:r w:rsidR="00647268" w:rsidRPr="00647268">
        <w:rPr>
          <w:rFonts w:ascii="Cambria" w:hAnsi="Cambria" w:cs="Times New Roman"/>
          <w:sz w:val="23"/>
          <w:szCs w:val="23"/>
        </w:rPr>
        <w:t xml:space="preserve"> </w:t>
      </w:r>
      <w:r w:rsidR="00E43FCA">
        <w:rPr>
          <w:rFonts w:ascii="Cambria" w:hAnsi="Cambria" w:cs="Times New Roman"/>
          <w:sz w:val="23"/>
          <w:szCs w:val="23"/>
        </w:rPr>
        <w:t>SCB:</w:t>
      </w:r>
      <w:r w:rsidR="006071C2" w:rsidRPr="00647268">
        <w:rPr>
          <w:rFonts w:ascii="Cambria" w:hAnsi="Cambria" w:cs="Times New Roman"/>
          <w:sz w:val="23"/>
          <w:szCs w:val="23"/>
        </w:rPr>
        <w:t xml:space="preserve">s medborgarundersökningar visar på en jämförelsevis nöjd befolkning i området. Förbättringsområden är enligt SCB </w:t>
      </w:r>
      <w:r w:rsidR="00EE2E10">
        <w:rPr>
          <w:rFonts w:ascii="Cambria" w:hAnsi="Cambria" w:cs="Times New Roman"/>
          <w:sz w:val="23"/>
          <w:szCs w:val="23"/>
        </w:rPr>
        <w:t xml:space="preserve">främst </w:t>
      </w:r>
      <w:r w:rsidR="006071C2" w:rsidRPr="00647268">
        <w:rPr>
          <w:rFonts w:ascii="Cambria" w:hAnsi="Cambria" w:cs="Times New Roman"/>
          <w:sz w:val="23"/>
          <w:szCs w:val="23"/>
        </w:rPr>
        <w:t xml:space="preserve">tillgång till bostäder, skola och kommunikationer. </w:t>
      </w:r>
    </w:p>
    <w:p w14:paraId="7663119E" w14:textId="77777777" w:rsidR="00852E3B" w:rsidRPr="00647268" w:rsidRDefault="00852E3B" w:rsidP="009550B7">
      <w:pPr>
        <w:widowControl w:val="0"/>
        <w:autoSpaceDE w:val="0"/>
        <w:autoSpaceDN w:val="0"/>
        <w:adjustRightInd w:val="0"/>
        <w:spacing w:line="276" w:lineRule="auto"/>
        <w:ind w:firstLine="1304"/>
        <w:rPr>
          <w:rFonts w:ascii="Cambria" w:hAnsi="Cambria" w:cs="Cambria"/>
          <w:sz w:val="23"/>
          <w:szCs w:val="23"/>
        </w:rPr>
      </w:pPr>
    </w:p>
    <w:p w14:paraId="51A7CFCF" w14:textId="77777777" w:rsidR="003C090B" w:rsidRPr="00D50C2E" w:rsidRDefault="00D50C2E" w:rsidP="00156887">
      <w:pPr>
        <w:pStyle w:val="Rubrik2"/>
      </w:pPr>
      <w:bookmarkStart w:id="13" w:name="_Toc279003779"/>
      <w:r w:rsidRPr="00D50C2E">
        <w:t>4.2 Behov och utvecklingsmöjligheter</w:t>
      </w:r>
      <w:bookmarkEnd w:id="13"/>
    </w:p>
    <w:p w14:paraId="2DDC2A51" w14:textId="77777777" w:rsidR="00552686" w:rsidRPr="004D3483" w:rsidRDefault="00E9777A" w:rsidP="0090787D">
      <w:pPr>
        <w:spacing w:line="276" w:lineRule="auto"/>
        <w:rPr>
          <w:rFonts w:ascii="Cambria" w:hAnsi="Cambria" w:cs="Cambria"/>
          <w:color w:val="000000"/>
          <w:sz w:val="23"/>
          <w:szCs w:val="23"/>
        </w:rPr>
      </w:pPr>
      <w:r w:rsidRPr="004D3483">
        <w:rPr>
          <w:rFonts w:ascii="Cambria" w:hAnsi="Cambria" w:cs="Cambria"/>
          <w:color w:val="000000"/>
          <w:sz w:val="23"/>
          <w:szCs w:val="23"/>
        </w:rPr>
        <w:t>Följande behov och utvecklingsmöjligheter har identifierats:</w:t>
      </w:r>
    </w:p>
    <w:p w14:paraId="72503166" w14:textId="77777777" w:rsidR="007E489D" w:rsidRDefault="007E489D" w:rsidP="00483626">
      <w:pPr>
        <w:spacing w:line="276" w:lineRule="auto"/>
        <w:rPr>
          <w:rFonts w:ascii="Cambria" w:hAnsi="Cambria" w:cs="Cambria"/>
          <w:b/>
          <w:i/>
          <w:sz w:val="23"/>
          <w:szCs w:val="23"/>
        </w:rPr>
      </w:pPr>
    </w:p>
    <w:p w14:paraId="09841D4E" w14:textId="77777777" w:rsidR="00B21D22" w:rsidRPr="00B815A1" w:rsidRDefault="003F4BBF" w:rsidP="00B815A1">
      <w:pPr>
        <w:widowControl w:val="0"/>
        <w:autoSpaceDE w:val="0"/>
        <w:autoSpaceDN w:val="0"/>
        <w:adjustRightInd w:val="0"/>
        <w:rPr>
          <w:rFonts w:ascii="Times New Roman" w:hAnsi="Times New Roman" w:cs="Times New Roman"/>
        </w:rPr>
      </w:pPr>
      <w:r>
        <w:rPr>
          <w:rFonts w:ascii="Cambria" w:hAnsi="Cambria" w:cs="Cambria"/>
          <w:b/>
          <w:sz w:val="23"/>
          <w:szCs w:val="23"/>
        </w:rPr>
        <w:t xml:space="preserve">1. </w:t>
      </w:r>
      <w:r w:rsidR="00DB7778" w:rsidRPr="00B21D22">
        <w:rPr>
          <w:rFonts w:ascii="Cambria" w:hAnsi="Cambria" w:cs="Cambria"/>
          <w:b/>
          <w:sz w:val="23"/>
          <w:szCs w:val="23"/>
        </w:rPr>
        <w:t>Ökad inflyttning</w:t>
      </w:r>
      <w:r w:rsidR="00296B72" w:rsidRPr="00B21D22">
        <w:rPr>
          <w:rFonts w:ascii="Cambria" w:hAnsi="Cambria" w:cs="Cambria"/>
          <w:b/>
          <w:sz w:val="23"/>
          <w:szCs w:val="23"/>
        </w:rPr>
        <w:t>, service</w:t>
      </w:r>
      <w:r w:rsidR="00B50F2E" w:rsidRPr="00B21D22">
        <w:rPr>
          <w:rFonts w:ascii="Cambria" w:hAnsi="Cambria" w:cs="Cambria"/>
          <w:b/>
          <w:sz w:val="23"/>
          <w:szCs w:val="23"/>
        </w:rPr>
        <w:t xml:space="preserve"> och h</w:t>
      </w:r>
      <w:r w:rsidR="004D3483" w:rsidRPr="00B21D22">
        <w:rPr>
          <w:rFonts w:ascii="Cambria" w:hAnsi="Cambria" w:cs="Cambria"/>
          <w:b/>
          <w:sz w:val="23"/>
          <w:szCs w:val="23"/>
        </w:rPr>
        <w:t>elårsboende</w:t>
      </w:r>
      <w:r w:rsidR="00AD7F31" w:rsidRPr="00B21D22">
        <w:rPr>
          <w:rFonts w:ascii="Cambria" w:hAnsi="Cambria" w:cs="Cambria"/>
          <w:b/>
          <w:sz w:val="23"/>
          <w:szCs w:val="23"/>
        </w:rPr>
        <w:t>:</w:t>
      </w:r>
      <w:r w:rsidR="00FA33B4" w:rsidRPr="00B21D22">
        <w:rPr>
          <w:rFonts w:ascii="Cambria" w:hAnsi="Cambria" w:cs="Cambria"/>
          <w:sz w:val="23"/>
          <w:szCs w:val="23"/>
        </w:rPr>
        <w:t xml:space="preserve"> </w:t>
      </w:r>
    </w:p>
    <w:p w14:paraId="2C64E791" w14:textId="77777777" w:rsidR="00DB55D8" w:rsidRPr="00B21D22" w:rsidRDefault="00852210" w:rsidP="00E731DC">
      <w:pPr>
        <w:spacing w:line="276" w:lineRule="auto"/>
        <w:rPr>
          <w:rFonts w:ascii="Cambria" w:hAnsi="Cambria" w:cs="Cambria"/>
          <w:b/>
          <w:i/>
          <w:sz w:val="23"/>
          <w:szCs w:val="23"/>
        </w:rPr>
      </w:pPr>
      <w:r w:rsidRPr="00B21D22">
        <w:rPr>
          <w:rFonts w:ascii="Cambria" w:hAnsi="Cambria" w:cs="Cambria"/>
          <w:color w:val="000000"/>
          <w:sz w:val="23"/>
          <w:szCs w:val="23"/>
        </w:rPr>
        <w:t>Området</w:t>
      </w:r>
      <w:r w:rsidR="00483626" w:rsidRPr="00B21D22">
        <w:rPr>
          <w:rFonts w:ascii="Cambria" w:hAnsi="Cambria" w:cs="Cambria"/>
          <w:color w:val="000000"/>
          <w:sz w:val="23"/>
          <w:szCs w:val="23"/>
        </w:rPr>
        <w:t xml:space="preserve"> har höga kvaliteter som bomiljö, men inflyttning försvåras av </w:t>
      </w:r>
      <w:r w:rsidR="000975E1" w:rsidRPr="00B21D22">
        <w:rPr>
          <w:rFonts w:ascii="Cambria" w:hAnsi="Cambria" w:cs="Cambria"/>
          <w:color w:val="000000"/>
          <w:sz w:val="23"/>
          <w:szCs w:val="23"/>
        </w:rPr>
        <w:t>brister i infrastruktur</w:t>
      </w:r>
      <w:r w:rsidR="0012541F" w:rsidRPr="00B21D22">
        <w:rPr>
          <w:rFonts w:ascii="Cambria" w:hAnsi="Cambria" w:cs="Cambria"/>
          <w:color w:val="000000"/>
          <w:sz w:val="23"/>
          <w:szCs w:val="23"/>
        </w:rPr>
        <w:t>en</w:t>
      </w:r>
      <w:r w:rsidR="000975E1" w:rsidRPr="00B21D22">
        <w:rPr>
          <w:rFonts w:ascii="Cambria" w:hAnsi="Cambria" w:cs="Cambria"/>
          <w:color w:val="000000"/>
          <w:sz w:val="23"/>
          <w:szCs w:val="23"/>
        </w:rPr>
        <w:t xml:space="preserve">, </w:t>
      </w:r>
      <w:r w:rsidR="00483626" w:rsidRPr="00B21D22">
        <w:rPr>
          <w:rFonts w:ascii="Cambria" w:hAnsi="Cambria" w:cs="Cambria"/>
          <w:color w:val="000000"/>
          <w:sz w:val="23"/>
          <w:szCs w:val="23"/>
        </w:rPr>
        <w:t xml:space="preserve">brist på bostäder och höga fastighetspriser </w:t>
      </w:r>
      <w:r w:rsidR="00580368" w:rsidRPr="00B21D22">
        <w:rPr>
          <w:rFonts w:ascii="Cambria" w:hAnsi="Cambria" w:cs="Cambria"/>
          <w:color w:val="000000"/>
          <w:sz w:val="23"/>
          <w:szCs w:val="23"/>
        </w:rPr>
        <w:t>(</w:t>
      </w:r>
      <w:r w:rsidR="00483626" w:rsidRPr="00B21D22">
        <w:rPr>
          <w:rFonts w:ascii="Cambria" w:hAnsi="Cambria" w:cs="Cambria"/>
          <w:color w:val="000000"/>
          <w:sz w:val="23"/>
          <w:szCs w:val="23"/>
        </w:rPr>
        <w:t>i kustområdet</w:t>
      </w:r>
      <w:r w:rsidR="00580368" w:rsidRPr="00B21D22">
        <w:rPr>
          <w:rFonts w:ascii="Cambria" w:hAnsi="Cambria" w:cs="Cambria"/>
          <w:color w:val="000000"/>
          <w:sz w:val="23"/>
          <w:szCs w:val="23"/>
        </w:rPr>
        <w:t>)</w:t>
      </w:r>
      <w:r w:rsidR="00483626" w:rsidRPr="00B21D22">
        <w:rPr>
          <w:rFonts w:ascii="Cambria" w:hAnsi="Cambria" w:cs="Cambria"/>
          <w:color w:val="000000"/>
          <w:sz w:val="23"/>
          <w:szCs w:val="23"/>
        </w:rPr>
        <w:t xml:space="preserve">. </w:t>
      </w:r>
      <w:r w:rsidR="00453C40" w:rsidRPr="00B21D22">
        <w:rPr>
          <w:rFonts w:ascii="Cambria" w:hAnsi="Cambria" w:cs="Cambria"/>
          <w:color w:val="000000"/>
          <w:sz w:val="23"/>
          <w:szCs w:val="23"/>
        </w:rPr>
        <w:t xml:space="preserve">Minskat invånarantal påverkar landsbygdsboendet </w:t>
      </w:r>
      <w:r w:rsidR="006D082E" w:rsidRPr="00B21D22">
        <w:rPr>
          <w:rFonts w:ascii="Cambria" w:hAnsi="Cambria" w:cs="Cambria"/>
          <w:color w:val="000000"/>
          <w:sz w:val="23"/>
          <w:szCs w:val="23"/>
        </w:rPr>
        <w:t xml:space="preserve">negativt </w:t>
      </w:r>
      <w:r w:rsidR="00453C40" w:rsidRPr="00B21D22">
        <w:rPr>
          <w:rFonts w:ascii="Cambria" w:hAnsi="Cambria" w:cs="Cambria"/>
          <w:color w:val="000000"/>
          <w:sz w:val="23"/>
          <w:szCs w:val="23"/>
        </w:rPr>
        <w:t xml:space="preserve">genom minskat underlag för skolor och annan lokal service. </w:t>
      </w:r>
      <w:r w:rsidR="006D082E" w:rsidRPr="00B21D22">
        <w:rPr>
          <w:rFonts w:ascii="Cambria" w:hAnsi="Cambria" w:cs="Cambria"/>
          <w:color w:val="000000"/>
          <w:sz w:val="23"/>
          <w:szCs w:val="23"/>
        </w:rPr>
        <w:t xml:space="preserve">Att bibehålla och utveckla lokal service och mötesplatser på landsbygden </w:t>
      </w:r>
      <w:r w:rsidRPr="00B21D22">
        <w:rPr>
          <w:rFonts w:ascii="Cambria" w:hAnsi="Cambria" w:cs="Cambria"/>
          <w:color w:val="000000"/>
          <w:sz w:val="23"/>
          <w:szCs w:val="23"/>
        </w:rPr>
        <w:t>har identifierats som</w:t>
      </w:r>
      <w:r w:rsidR="006D082E" w:rsidRPr="00B21D22">
        <w:rPr>
          <w:rFonts w:ascii="Cambria" w:hAnsi="Cambria" w:cs="Cambria"/>
          <w:color w:val="000000"/>
          <w:sz w:val="23"/>
          <w:szCs w:val="23"/>
        </w:rPr>
        <w:t xml:space="preserve"> en nyckel till bibehållen attraktivitet</w:t>
      </w:r>
      <w:r w:rsidR="00FA33B4" w:rsidRPr="00B21D22">
        <w:rPr>
          <w:rFonts w:ascii="Cambria" w:hAnsi="Cambria" w:cs="Cambria"/>
          <w:color w:val="000000"/>
          <w:sz w:val="23"/>
          <w:szCs w:val="23"/>
        </w:rPr>
        <w:t xml:space="preserve">, </w:t>
      </w:r>
      <w:r w:rsidR="00BD20BB">
        <w:rPr>
          <w:rFonts w:ascii="Cambria" w:hAnsi="Cambria" w:cs="Cambria"/>
          <w:color w:val="000000"/>
          <w:sz w:val="23"/>
          <w:szCs w:val="23"/>
        </w:rPr>
        <w:t xml:space="preserve">liksom </w:t>
      </w:r>
      <w:r w:rsidR="00FA33B4" w:rsidRPr="00B21D22">
        <w:rPr>
          <w:rFonts w:ascii="Cambria" w:hAnsi="Cambria" w:cs="Cambria"/>
          <w:color w:val="000000"/>
          <w:sz w:val="23"/>
          <w:szCs w:val="23"/>
        </w:rPr>
        <w:t>för att locka delårsboende att flytta till sina fritidskommuner</w:t>
      </w:r>
      <w:r w:rsidR="006D082E" w:rsidRPr="00B21D22">
        <w:rPr>
          <w:rFonts w:ascii="Cambria" w:hAnsi="Cambria" w:cs="Cambria"/>
          <w:color w:val="000000"/>
          <w:sz w:val="23"/>
          <w:szCs w:val="23"/>
        </w:rPr>
        <w:t>.</w:t>
      </w:r>
      <w:r w:rsidR="00CC647A" w:rsidRPr="00B21D22">
        <w:rPr>
          <w:rFonts w:ascii="Cambria" w:hAnsi="Cambria" w:cs="Cambria"/>
          <w:color w:val="000000"/>
          <w:sz w:val="23"/>
          <w:szCs w:val="23"/>
        </w:rPr>
        <w:t xml:space="preserve"> </w:t>
      </w:r>
    </w:p>
    <w:p w14:paraId="3614824A" w14:textId="77777777" w:rsidR="00580368" w:rsidRPr="00DB55D8" w:rsidRDefault="00DB55D8" w:rsidP="00DB55D8">
      <w:pPr>
        <w:spacing w:line="276" w:lineRule="auto"/>
        <w:ind w:firstLine="360"/>
        <w:rPr>
          <w:rFonts w:ascii="Cambria" w:hAnsi="Cambria" w:cs="Cambria"/>
          <w:sz w:val="23"/>
          <w:szCs w:val="23"/>
        </w:rPr>
      </w:pPr>
      <w:r w:rsidRPr="00DB55D8">
        <w:rPr>
          <w:rFonts w:ascii="Cambria" w:hAnsi="Cambria" w:cs="Cambria"/>
          <w:iCs/>
          <w:sz w:val="23"/>
          <w:szCs w:val="23"/>
        </w:rPr>
        <w:t xml:space="preserve">I Sotenäs och Tanums kommuner är antalet fastigheter som ägs av delårsboende fler än </w:t>
      </w:r>
      <w:r w:rsidR="00852210">
        <w:rPr>
          <w:rFonts w:ascii="Cambria" w:hAnsi="Cambria" w:cs="Cambria"/>
          <w:iCs/>
          <w:sz w:val="23"/>
          <w:szCs w:val="23"/>
        </w:rPr>
        <w:t>de som används för helårsboende. I</w:t>
      </w:r>
      <w:r w:rsidRPr="00DB55D8">
        <w:rPr>
          <w:rFonts w:ascii="Cambria" w:hAnsi="Cambria" w:cs="Cambria"/>
          <w:iCs/>
          <w:sz w:val="23"/>
          <w:szCs w:val="23"/>
        </w:rPr>
        <w:t xml:space="preserve"> Lysekil och Strömstad är andelen cirka 50 procent.</w:t>
      </w:r>
      <w:r w:rsidRPr="00DB55D8">
        <w:rPr>
          <w:rFonts w:ascii="Cambria" w:hAnsi="Cambria" w:cs="Cambria"/>
          <w:sz w:val="23"/>
          <w:szCs w:val="23"/>
        </w:rPr>
        <w:t xml:space="preserve"> </w:t>
      </w:r>
      <w:r w:rsidR="00852210">
        <w:rPr>
          <w:rFonts w:ascii="Cambria" w:hAnsi="Cambria" w:cs="Cambria"/>
          <w:sz w:val="23"/>
          <w:szCs w:val="23"/>
        </w:rPr>
        <w:t xml:space="preserve">Delårsboende är </w:t>
      </w:r>
      <w:r w:rsidRPr="00DB55D8">
        <w:rPr>
          <w:rFonts w:ascii="Cambria" w:hAnsi="Cambria" w:cs="Cambria"/>
          <w:sz w:val="23"/>
          <w:szCs w:val="23"/>
        </w:rPr>
        <w:t>po</w:t>
      </w:r>
      <w:r w:rsidR="00FA33B4">
        <w:rPr>
          <w:rFonts w:ascii="Cambria" w:hAnsi="Cambria" w:cs="Cambria"/>
          <w:sz w:val="23"/>
          <w:szCs w:val="23"/>
        </w:rPr>
        <w:t>tentiella inflyttare. A</w:t>
      </w:r>
      <w:r w:rsidRPr="00DB55D8">
        <w:rPr>
          <w:rFonts w:ascii="Cambria" w:hAnsi="Cambria" w:cs="Cambria"/>
          <w:sz w:val="23"/>
          <w:szCs w:val="23"/>
        </w:rPr>
        <w:t>nalyser visar att en satsning på att i</w:t>
      </w:r>
      <w:r>
        <w:rPr>
          <w:rFonts w:ascii="Cambria" w:hAnsi="Cambria" w:cs="Cambria"/>
          <w:sz w:val="23"/>
          <w:szCs w:val="23"/>
        </w:rPr>
        <w:t>n</w:t>
      </w:r>
      <w:r w:rsidR="00852210">
        <w:rPr>
          <w:rFonts w:ascii="Cambria" w:hAnsi="Cambria" w:cs="Cambria"/>
          <w:sz w:val="23"/>
          <w:szCs w:val="23"/>
        </w:rPr>
        <w:t>kludera dessa i lokalsamhället i kombination med god</w:t>
      </w:r>
      <w:r w:rsidRPr="00DB55D8">
        <w:rPr>
          <w:rFonts w:ascii="Cambria" w:hAnsi="Cambria" w:cs="Cambria"/>
          <w:sz w:val="23"/>
          <w:szCs w:val="23"/>
        </w:rPr>
        <w:t xml:space="preserve"> service, bredband,</w:t>
      </w:r>
      <w:r>
        <w:rPr>
          <w:rFonts w:ascii="Cambria" w:hAnsi="Cambria" w:cs="Cambria"/>
          <w:sz w:val="23"/>
          <w:szCs w:val="23"/>
        </w:rPr>
        <w:t xml:space="preserve"> </w:t>
      </w:r>
      <w:r w:rsidRPr="00DB55D8">
        <w:rPr>
          <w:rFonts w:ascii="Cambria" w:hAnsi="Cambria" w:cs="Cambria"/>
          <w:sz w:val="23"/>
          <w:szCs w:val="23"/>
        </w:rPr>
        <w:t>kollektivtrafik och säker tillgång til</w:t>
      </w:r>
      <w:r w:rsidR="00852210">
        <w:rPr>
          <w:rFonts w:ascii="Cambria" w:hAnsi="Cambria" w:cs="Cambria"/>
          <w:sz w:val="23"/>
          <w:szCs w:val="23"/>
        </w:rPr>
        <w:t>l hälso- och sjukvård</w:t>
      </w:r>
      <w:r w:rsidR="00BD20BB">
        <w:rPr>
          <w:rFonts w:ascii="Cambria" w:hAnsi="Cambria" w:cs="Cambria"/>
          <w:sz w:val="23"/>
          <w:szCs w:val="23"/>
        </w:rPr>
        <w:t>,</w:t>
      </w:r>
      <w:r w:rsidR="00852210">
        <w:rPr>
          <w:rFonts w:ascii="Cambria" w:hAnsi="Cambria" w:cs="Cambria"/>
          <w:sz w:val="23"/>
          <w:szCs w:val="23"/>
        </w:rPr>
        <w:t xml:space="preserve"> är viktigt</w:t>
      </w:r>
      <w:r w:rsidRPr="00DB55D8">
        <w:rPr>
          <w:rFonts w:ascii="Cambria" w:hAnsi="Cambria" w:cs="Cambria"/>
          <w:sz w:val="23"/>
          <w:szCs w:val="23"/>
        </w:rPr>
        <w:t xml:space="preserve"> för att man ska flytta till sin fritidskommun.</w:t>
      </w:r>
      <w:r w:rsidR="00BD20BB">
        <w:rPr>
          <w:rFonts w:ascii="Cambria" w:hAnsi="Cambria" w:cs="Cambria"/>
          <w:sz w:val="23"/>
          <w:szCs w:val="23"/>
        </w:rPr>
        <w:t xml:space="preserve"> Delar av detta kan förbättras via partnerskapsprojekt.</w:t>
      </w:r>
    </w:p>
    <w:p w14:paraId="4BD717D7" w14:textId="77777777" w:rsidR="0055193C" w:rsidRDefault="00483626" w:rsidP="0055193C">
      <w:pPr>
        <w:widowControl w:val="0"/>
        <w:autoSpaceDE w:val="0"/>
        <w:autoSpaceDN w:val="0"/>
        <w:adjustRightInd w:val="0"/>
        <w:spacing w:line="276" w:lineRule="auto"/>
        <w:ind w:firstLine="426"/>
        <w:rPr>
          <w:rFonts w:ascii="Cambria" w:hAnsi="Cambria" w:cs="Cambria"/>
          <w:sz w:val="23"/>
          <w:szCs w:val="23"/>
        </w:rPr>
      </w:pPr>
      <w:r w:rsidRPr="004D3483">
        <w:rPr>
          <w:rFonts w:ascii="Cambria" w:hAnsi="Cambria" w:cs="Cambria"/>
          <w:sz w:val="23"/>
          <w:szCs w:val="23"/>
        </w:rPr>
        <w:t>De specifika förutsättningarna för att öka attraktivitet</w:t>
      </w:r>
      <w:r w:rsidR="00D03FA2">
        <w:rPr>
          <w:rFonts w:ascii="Cambria" w:hAnsi="Cambria" w:cs="Cambria"/>
          <w:sz w:val="23"/>
          <w:szCs w:val="23"/>
        </w:rPr>
        <w:t xml:space="preserve">en och </w:t>
      </w:r>
      <w:r w:rsidR="0071673A">
        <w:rPr>
          <w:rFonts w:ascii="Cambria" w:hAnsi="Cambria" w:cs="Cambria"/>
          <w:sz w:val="23"/>
          <w:szCs w:val="23"/>
        </w:rPr>
        <w:t>främja inflyttning</w:t>
      </w:r>
      <w:r w:rsidRPr="004D3483">
        <w:rPr>
          <w:rFonts w:ascii="Cambria" w:hAnsi="Cambria" w:cs="Cambria"/>
          <w:sz w:val="23"/>
          <w:szCs w:val="23"/>
        </w:rPr>
        <w:t xml:space="preserve"> </w:t>
      </w:r>
      <w:r w:rsidRPr="007E489D">
        <w:rPr>
          <w:rFonts w:ascii="Cambria" w:hAnsi="Cambria" w:cs="Cambria"/>
          <w:sz w:val="23"/>
          <w:szCs w:val="23"/>
        </w:rPr>
        <w:t xml:space="preserve">kräver nytänkande. Metodutveckling, </w:t>
      </w:r>
      <w:r w:rsidR="005E7A53" w:rsidRPr="007E489D">
        <w:rPr>
          <w:rFonts w:ascii="Cambria" w:hAnsi="Cambria" w:cs="Cambria"/>
          <w:sz w:val="23"/>
          <w:szCs w:val="23"/>
        </w:rPr>
        <w:t xml:space="preserve">nya samarbeten för </w:t>
      </w:r>
      <w:r w:rsidR="000B6238" w:rsidRPr="007E489D">
        <w:rPr>
          <w:rFonts w:ascii="Cambria" w:hAnsi="Cambria" w:cs="Cambria"/>
          <w:sz w:val="23"/>
          <w:szCs w:val="23"/>
        </w:rPr>
        <w:t>(</w:t>
      </w:r>
      <w:r w:rsidR="005E7A53" w:rsidRPr="007E489D">
        <w:rPr>
          <w:rFonts w:ascii="Cambria" w:hAnsi="Cambria" w:cs="Cambria"/>
          <w:sz w:val="23"/>
          <w:szCs w:val="23"/>
        </w:rPr>
        <w:t>lägenhets</w:t>
      </w:r>
      <w:r w:rsidR="000B6238" w:rsidRPr="007E489D">
        <w:rPr>
          <w:rFonts w:ascii="Cambria" w:hAnsi="Cambria" w:cs="Cambria"/>
          <w:sz w:val="23"/>
          <w:szCs w:val="23"/>
        </w:rPr>
        <w:t>)</w:t>
      </w:r>
      <w:r w:rsidR="005E7A53" w:rsidRPr="007E489D">
        <w:rPr>
          <w:rFonts w:ascii="Cambria" w:hAnsi="Cambria" w:cs="Cambria"/>
          <w:sz w:val="23"/>
          <w:szCs w:val="23"/>
        </w:rPr>
        <w:t>byggande</w:t>
      </w:r>
      <w:r w:rsidR="00CC55DB">
        <w:rPr>
          <w:rFonts w:ascii="Cambria" w:hAnsi="Cambria" w:cs="Cambria"/>
          <w:sz w:val="23"/>
          <w:szCs w:val="23"/>
        </w:rPr>
        <w:t xml:space="preserve"> på landsbygden</w:t>
      </w:r>
      <w:r w:rsidR="005E7A53" w:rsidRPr="007E489D">
        <w:rPr>
          <w:rFonts w:ascii="Cambria" w:hAnsi="Cambria" w:cs="Cambria"/>
          <w:sz w:val="23"/>
          <w:szCs w:val="23"/>
        </w:rPr>
        <w:t xml:space="preserve">, </w:t>
      </w:r>
      <w:r w:rsidR="00580368" w:rsidRPr="007E489D">
        <w:rPr>
          <w:rFonts w:ascii="Cambria" w:hAnsi="Cambria" w:cs="Cambria"/>
          <w:sz w:val="23"/>
          <w:szCs w:val="23"/>
        </w:rPr>
        <w:t xml:space="preserve">innovativ marknadsföring/PR-arbete </w:t>
      </w:r>
      <w:r w:rsidR="00DB55D8">
        <w:rPr>
          <w:rFonts w:ascii="Cambria" w:hAnsi="Cambria" w:cs="Cambria"/>
          <w:sz w:val="23"/>
          <w:szCs w:val="23"/>
        </w:rPr>
        <w:t>liksom</w:t>
      </w:r>
      <w:r w:rsidR="00580368" w:rsidRPr="007E489D">
        <w:rPr>
          <w:rFonts w:ascii="Cambria" w:hAnsi="Cambria" w:cs="Cambria"/>
          <w:sz w:val="23"/>
          <w:szCs w:val="23"/>
        </w:rPr>
        <w:t xml:space="preserve"> </w:t>
      </w:r>
      <w:r w:rsidR="0026336C" w:rsidRPr="007E489D">
        <w:rPr>
          <w:rFonts w:ascii="Cambria" w:hAnsi="Cambria" w:cs="Cambria"/>
          <w:sz w:val="23"/>
          <w:szCs w:val="23"/>
        </w:rPr>
        <w:t xml:space="preserve">nya </w:t>
      </w:r>
      <w:r w:rsidRPr="007E489D">
        <w:rPr>
          <w:rFonts w:ascii="Cambria" w:hAnsi="Cambria" w:cs="Cambria"/>
          <w:sz w:val="23"/>
          <w:szCs w:val="23"/>
        </w:rPr>
        <w:t xml:space="preserve">servicelösningar kan </w:t>
      </w:r>
      <w:r w:rsidR="0026336C" w:rsidRPr="007E489D">
        <w:rPr>
          <w:rFonts w:ascii="Cambria" w:hAnsi="Cambria" w:cs="Cambria"/>
          <w:sz w:val="23"/>
          <w:szCs w:val="23"/>
        </w:rPr>
        <w:t>ge framgång</w:t>
      </w:r>
      <w:r w:rsidRPr="007E489D">
        <w:rPr>
          <w:rFonts w:ascii="Cambria" w:hAnsi="Cambria" w:cs="Cambria"/>
          <w:sz w:val="23"/>
          <w:szCs w:val="23"/>
        </w:rPr>
        <w:t xml:space="preserve"> i jakten på inflyttare. </w:t>
      </w:r>
      <w:r w:rsidR="00BD20BB">
        <w:rPr>
          <w:rFonts w:ascii="Cambria" w:hAnsi="Cambria" w:cs="Cambria"/>
          <w:sz w:val="23"/>
          <w:szCs w:val="23"/>
        </w:rPr>
        <w:t xml:space="preserve">Integration av invandrar innebär en potential, givet att dessa kan erbjudas jobb och boende. </w:t>
      </w:r>
      <w:r w:rsidR="00126F7E">
        <w:rPr>
          <w:rFonts w:ascii="Cambria" w:hAnsi="Cambria" w:cs="Cambria"/>
          <w:sz w:val="23"/>
          <w:szCs w:val="23"/>
        </w:rPr>
        <w:t>Förening</w:t>
      </w:r>
      <w:r w:rsidR="00BD20BB">
        <w:rPr>
          <w:rFonts w:ascii="Cambria" w:hAnsi="Cambria" w:cs="Cambria"/>
          <w:sz w:val="23"/>
          <w:szCs w:val="23"/>
        </w:rPr>
        <w:t>slivet är en del av den ”sociala infrastruktur”</w:t>
      </w:r>
      <w:r w:rsidR="0055193C">
        <w:rPr>
          <w:rFonts w:ascii="Cambria" w:hAnsi="Cambria" w:cs="Cambria"/>
          <w:sz w:val="23"/>
          <w:szCs w:val="23"/>
        </w:rPr>
        <w:t xml:space="preserve"> </w:t>
      </w:r>
      <w:r w:rsidR="00BD20BB">
        <w:rPr>
          <w:rFonts w:ascii="Cambria" w:hAnsi="Cambria" w:cs="Cambria"/>
          <w:sz w:val="23"/>
          <w:szCs w:val="23"/>
        </w:rPr>
        <w:t>som gör bygden attraktiv. Många föreningar behöver</w:t>
      </w:r>
      <w:r w:rsidR="0055193C">
        <w:rPr>
          <w:rFonts w:ascii="Cambria" w:hAnsi="Cambria" w:cs="Cambria"/>
          <w:sz w:val="23"/>
          <w:szCs w:val="23"/>
        </w:rPr>
        <w:t xml:space="preserve"> stöd för att hitta nya vägar för upprustning och drift av anläggningar etc. </w:t>
      </w:r>
      <w:r w:rsidR="003F4BBF">
        <w:rPr>
          <w:rFonts w:ascii="Cambria" w:hAnsi="Cambria" w:cs="Verdana"/>
          <w:sz w:val="23"/>
          <w:szCs w:val="23"/>
        </w:rPr>
        <w:t>Det finns vidare behov av samarbete och nya metoder som främjar ungas förutsättningar och attityder till att leva och bo på landsbygden. Erfarenhetsutbyte och samv</w:t>
      </w:r>
      <w:r w:rsidR="00E43FCA">
        <w:rPr>
          <w:rFonts w:ascii="Cambria" w:hAnsi="Cambria" w:cs="Verdana"/>
          <w:sz w:val="23"/>
          <w:szCs w:val="23"/>
        </w:rPr>
        <w:t>erkan med det angränsande Leader-</w:t>
      </w:r>
      <w:r w:rsidR="003F4BBF">
        <w:rPr>
          <w:rFonts w:ascii="Cambria" w:hAnsi="Cambria" w:cs="Verdana"/>
          <w:sz w:val="23"/>
          <w:szCs w:val="23"/>
        </w:rPr>
        <w:t xml:space="preserve">området </w:t>
      </w:r>
      <w:r w:rsidR="00BD20BB">
        <w:rPr>
          <w:rFonts w:ascii="Cambria" w:hAnsi="Cambria" w:cs="Verdana"/>
          <w:sz w:val="23"/>
          <w:szCs w:val="23"/>
        </w:rPr>
        <w:t>i söder</w:t>
      </w:r>
      <w:r w:rsidR="003F4BBF">
        <w:rPr>
          <w:rFonts w:ascii="Cambria" w:hAnsi="Cambria" w:cs="Verdana"/>
          <w:sz w:val="23"/>
          <w:szCs w:val="23"/>
        </w:rPr>
        <w:t xml:space="preserve"> innebär utvecklingsmöjligheter på området.</w:t>
      </w:r>
    </w:p>
    <w:p w14:paraId="15BA6D79" w14:textId="77777777" w:rsidR="00E731DC" w:rsidRDefault="00E731DC" w:rsidP="00E731DC">
      <w:pPr>
        <w:widowControl w:val="0"/>
        <w:autoSpaceDE w:val="0"/>
        <w:autoSpaceDN w:val="0"/>
        <w:adjustRightInd w:val="0"/>
        <w:rPr>
          <w:rFonts w:ascii="Cambria" w:hAnsi="Cambria" w:cs="Cambria"/>
          <w:b/>
          <w:color w:val="FF0000"/>
          <w:sz w:val="23"/>
          <w:szCs w:val="23"/>
          <w:highlight w:val="yellow"/>
        </w:rPr>
      </w:pPr>
    </w:p>
    <w:p w14:paraId="2C0670AF" w14:textId="77777777" w:rsidR="00E731DC" w:rsidRPr="00BE24C9" w:rsidRDefault="003F4BBF" w:rsidP="00E731DC">
      <w:pPr>
        <w:widowControl w:val="0"/>
        <w:autoSpaceDE w:val="0"/>
        <w:autoSpaceDN w:val="0"/>
        <w:adjustRightInd w:val="0"/>
        <w:rPr>
          <w:rFonts w:ascii="Cambria" w:hAnsi="Cambria" w:cs="Cambria"/>
          <w:b/>
          <w:sz w:val="23"/>
          <w:szCs w:val="23"/>
        </w:rPr>
      </w:pPr>
      <w:r w:rsidRPr="00BE24C9">
        <w:rPr>
          <w:rFonts w:ascii="Cambria" w:hAnsi="Cambria" w:cs="Cambria"/>
          <w:b/>
          <w:sz w:val="23"/>
          <w:szCs w:val="23"/>
        </w:rPr>
        <w:t>2. Balans i befolkningsstrukturen och bättre integration</w:t>
      </w:r>
    </w:p>
    <w:p w14:paraId="0E1DA61F" w14:textId="77777777" w:rsidR="003F4BBF" w:rsidRPr="00BE24C9" w:rsidRDefault="00E731DC" w:rsidP="00AF5D48">
      <w:pPr>
        <w:widowControl w:val="0"/>
        <w:autoSpaceDE w:val="0"/>
        <w:autoSpaceDN w:val="0"/>
        <w:adjustRightInd w:val="0"/>
        <w:spacing w:line="276" w:lineRule="auto"/>
        <w:rPr>
          <w:rFonts w:ascii="Cambria" w:hAnsi="Cambria" w:cs="Cambria"/>
          <w:sz w:val="23"/>
          <w:szCs w:val="23"/>
        </w:rPr>
      </w:pPr>
      <w:r w:rsidRPr="00BE24C9">
        <w:rPr>
          <w:rFonts w:ascii="Cambria" w:hAnsi="Cambria" w:cs="Cambria"/>
          <w:sz w:val="23"/>
          <w:szCs w:val="23"/>
        </w:rPr>
        <w:t>Större delen av området står inför en demografisk utmaning som inte ska underskattas.</w:t>
      </w:r>
      <w:r w:rsidRPr="00B21D22">
        <w:rPr>
          <w:rFonts w:ascii="Cambria" w:hAnsi="Cambria" w:cs="Cambria"/>
          <w:sz w:val="23"/>
          <w:szCs w:val="23"/>
        </w:rPr>
        <w:t xml:space="preserve"> En åldrande befolkning gör att allt färre ska försörja allt fler. Arbetskraftsbrist inom bland annat offentlig service bedöms bli en realitet inom ett fåtal år. </w:t>
      </w:r>
      <w:r w:rsidR="00EA38F7">
        <w:rPr>
          <w:rFonts w:ascii="Cambria" w:hAnsi="Cambria" w:cs="Cambria"/>
          <w:sz w:val="23"/>
          <w:szCs w:val="23"/>
        </w:rPr>
        <w:t xml:space="preserve">Den demografiska utmaningen förvärras i ljuset av de rekryteringsproblem som finns i flera yrkeskategorier redan idag. </w:t>
      </w:r>
      <w:r w:rsidR="003F4BBF">
        <w:rPr>
          <w:rFonts w:ascii="Cambria" w:hAnsi="Cambria" w:cs="Cambria"/>
          <w:sz w:val="23"/>
          <w:szCs w:val="23"/>
        </w:rPr>
        <w:t xml:space="preserve">Samtidigt väntas området ta emot allt fler flyktingar och invandrare de närmaste åren. </w:t>
      </w:r>
      <w:r>
        <w:rPr>
          <w:rFonts w:ascii="Cambria" w:hAnsi="Cambria" w:cs="Cambria"/>
          <w:sz w:val="23"/>
          <w:szCs w:val="23"/>
        </w:rPr>
        <w:t xml:space="preserve">Inflyttare med utländsk bakgrund kan dämpa de negativa effekterna, givet att deras kompetens </w:t>
      </w:r>
      <w:r w:rsidRPr="00BE24C9">
        <w:rPr>
          <w:rFonts w:ascii="Cambria" w:hAnsi="Cambria" w:cs="Cambria"/>
          <w:sz w:val="23"/>
          <w:szCs w:val="23"/>
        </w:rPr>
        <w:t xml:space="preserve">kan tas tillvara och att området upplevs som attraktivt för </w:t>
      </w:r>
      <w:r w:rsidR="003F4BBF" w:rsidRPr="00BE24C9">
        <w:rPr>
          <w:rFonts w:ascii="Cambria" w:hAnsi="Cambria" w:cs="Cambria"/>
          <w:sz w:val="23"/>
          <w:szCs w:val="23"/>
        </w:rPr>
        <w:t>dessa grupper</w:t>
      </w:r>
      <w:r w:rsidRPr="00BE24C9">
        <w:rPr>
          <w:rFonts w:ascii="Cambria" w:hAnsi="Cambria" w:cs="Cambria"/>
          <w:sz w:val="23"/>
          <w:szCs w:val="23"/>
        </w:rPr>
        <w:t xml:space="preserve">. </w:t>
      </w:r>
    </w:p>
    <w:p w14:paraId="227A9DC0" w14:textId="77777777" w:rsidR="004D3483" w:rsidRPr="003F4BBF" w:rsidRDefault="00E731DC" w:rsidP="00AF5D48">
      <w:pPr>
        <w:widowControl w:val="0"/>
        <w:autoSpaceDE w:val="0"/>
        <w:autoSpaceDN w:val="0"/>
        <w:adjustRightInd w:val="0"/>
        <w:spacing w:line="276" w:lineRule="auto"/>
        <w:ind w:firstLine="1304"/>
        <w:rPr>
          <w:rFonts w:ascii="Times New Roman" w:hAnsi="Times New Roman" w:cs="Times New Roman"/>
        </w:rPr>
      </w:pPr>
      <w:r w:rsidRPr="00BE24C9">
        <w:rPr>
          <w:rFonts w:ascii="Cambria" w:hAnsi="Cambria" w:cs="Cambria"/>
          <w:sz w:val="23"/>
          <w:szCs w:val="23"/>
        </w:rPr>
        <w:t>Partnerskapsprojekt bidra ti</w:t>
      </w:r>
      <w:r w:rsidR="00EA38F7" w:rsidRPr="00BE24C9">
        <w:rPr>
          <w:rFonts w:ascii="Cambria" w:hAnsi="Cambria" w:cs="Cambria"/>
          <w:sz w:val="23"/>
          <w:szCs w:val="23"/>
        </w:rPr>
        <w:t xml:space="preserve">ll att ta tillvara invandrarnas kompetens </w:t>
      </w:r>
      <w:r w:rsidR="00C420CD" w:rsidRPr="00BE24C9">
        <w:rPr>
          <w:rFonts w:ascii="Cambria" w:hAnsi="Cambria" w:cs="Cambria"/>
          <w:sz w:val="23"/>
          <w:szCs w:val="23"/>
        </w:rPr>
        <w:t>och bygga vidare på kunskap och förslag i lokala integrationsstudier (exempelvis Lysekil)</w:t>
      </w:r>
      <w:r w:rsidRPr="00BE24C9">
        <w:rPr>
          <w:rFonts w:ascii="Cambria" w:hAnsi="Cambria" w:cs="Cambria"/>
          <w:sz w:val="23"/>
          <w:szCs w:val="23"/>
        </w:rPr>
        <w:t xml:space="preserve">. </w:t>
      </w:r>
      <w:r w:rsidRPr="00BE24C9">
        <w:rPr>
          <w:sz w:val="23"/>
          <w:szCs w:val="23"/>
        </w:rPr>
        <w:t xml:space="preserve">Erfarenheter från kommuner där integrationen fungerat bra visar att starka lokala </w:t>
      </w:r>
      <w:r w:rsidRPr="00BE24C9">
        <w:rPr>
          <w:rFonts w:ascii="Times New Roman" w:hAnsi="Times New Roman" w:cs="Times New Roman"/>
        </w:rPr>
        <w:t xml:space="preserve">nätverk, </w:t>
      </w:r>
      <w:r w:rsidRPr="00BE24C9">
        <w:rPr>
          <w:rFonts w:ascii="Times New Roman" w:hAnsi="Times New Roman" w:cs="Times New Roman"/>
        </w:rPr>
        <w:lastRenderedPageBreak/>
        <w:t>som inkluderar näringsliv och föreningsliv och i några fall invandrare med samma bakgrund som nyanlända, är en framgångsfaktor för att komma in på arbetsmarknaden.</w:t>
      </w:r>
      <w:r w:rsidR="003F4BBF" w:rsidRPr="00BE24C9">
        <w:rPr>
          <w:rFonts w:ascii="Times New Roman" w:hAnsi="Times New Roman" w:cs="Times New Roman"/>
        </w:rPr>
        <w:t xml:space="preserve"> </w:t>
      </w:r>
      <w:r w:rsidR="004D3483" w:rsidRPr="00BE24C9">
        <w:rPr>
          <w:rFonts w:ascii="Cambria" w:hAnsi="Cambria" w:cs="Verdana"/>
          <w:sz w:val="23"/>
          <w:szCs w:val="23"/>
        </w:rPr>
        <w:t>Närheten till</w:t>
      </w:r>
      <w:r w:rsidR="004D3483" w:rsidRPr="007E489D">
        <w:rPr>
          <w:rFonts w:ascii="Cambria" w:hAnsi="Cambria" w:cs="Verdana"/>
          <w:sz w:val="23"/>
          <w:szCs w:val="23"/>
        </w:rPr>
        <w:t xml:space="preserve"> Norge erbjuder en potential i form av både erfarenhetsutbyte kring landsbygdsutveckling, </w:t>
      </w:r>
      <w:r w:rsidR="00EA38F7">
        <w:rPr>
          <w:rFonts w:ascii="Cambria" w:hAnsi="Cambria" w:cs="Verdana"/>
          <w:sz w:val="23"/>
          <w:szCs w:val="23"/>
        </w:rPr>
        <w:t xml:space="preserve">integration, de många norskägda fastigheterna i området vittnar också om </w:t>
      </w:r>
      <w:r w:rsidR="004D3483" w:rsidRPr="007E489D">
        <w:rPr>
          <w:rFonts w:ascii="Cambria" w:hAnsi="Cambria" w:cs="Verdana"/>
          <w:sz w:val="23"/>
          <w:szCs w:val="23"/>
        </w:rPr>
        <w:t>möjlig immigration.</w:t>
      </w:r>
      <w:r w:rsidR="008225E0">
        <w:rPr>
          <w:rFonts w:ascii="Cambria" w:hAnsi="Cambria" w:cs="Verdana"/>
          <w:sz w:val="23"/>
          <w:szCs w:val="23"/>
        </w:rPr>
        <w:t xml:space="preserve"> </w:t>
      </w:r>
    </w:p>
    <w:p w14:paraId="550281DA" w14:textId="77777777" w:rsidR="0055193C" w:rsidRDefault="0055193C" w:rsidP="008225E0">
      <w:pPr>
        <w:pStyle w:val="Kommentarer"/>
        <w:spacing w:line="276" w:lineRule="auto"/>
        <w:rPr>
          <w:rFonts w:ascii="Cambria" w:hAnsi="Cambria" w:cs="Cambria"/>
          <w:b/>
          <w:color w:val="000000"/>
          <w:sz w:val="23"/>
          <w:szCs w:val="23"/>
        </w:rPr>
      </w:pPr>
    </w:p>
    <w:p w14:paraId="5C3C5D63" w14:textId="77777777" w:rsidR="008C547D" w:rsidRPr="008225E0" w:rsidRDefault="003F4BBF" w:rsidP="008225E0">
      <w:pPr>
        <w:pStyle w:val="Kommentarer"/>
        <w:spacing w:line="276" w:lineRule="auto"/>
        <w:rPr>
          <w:sz w:val="23"/>
          <w:szCs w:val="23"/>
        </w:rPr>
      </w:pPr>
      <w:r>
        <w:rPr>
          <w:rFonts w:ascii="Cambria" w:hAnsi="Cambria" w:cs="Cambria"/>
          <w:b/>
          <w:color w:val="000000"/>
          <w:sz w:val="23"/>
          <w:szCs w:val="23"/>
        </w:rPr>
        <w:t>3</w:t>
      </w:r>
      <w:r w:rsidR="00DB7778" w:rsidRPr="008225E0">
        <w:rPr>
          <w:rFonts w:ascii="Cambria" w:hAnsi="Cambria" w:cs="Cambria"/>
          <w:b/>
          <w:color w:val="000000"/>
          <w:sz w:val="23"/>
          <w:szCs w:val="23"/>
        </w:rPr>
        <w:t xml:space="preserve">. </w:t>
      </w:r>
      <w:r w:rsidR="00FB79DD" w:rsidRPr="008225E0">
        <w:rPr>
          <w:rFonts w:ascii="Cambria" w:hAnsi="Cambria" w:cs="Cambria"/>
          <w:b/>
          <w:color w:val="000000"/>
          <w:sz w:val="23"/>
          <w:szCs w:val="23"/>
        </w:rPr>
        <w:t>Levande lantbruk och fler</w:t>
      </w:r>
      <w:r w:rsidR="0013189D" w:rsidRPr="008225E0">
        <w:rPr>
          <w:rFonts w:ascii="Cambria" w:hAnsi="Cambria" w:cs="Cambria"/>
          <w:b/>
          <w:color w:val="000000"/>
          <w:sz w:val="23"/>
          <w:szCs w:val="23"/>
        </w:rPr>
        <w:t xml:space="preserve"> betesdjur</w:t>
      </w:r>
      <w:r w:rsidR="00AD7F31" w:rsidRPr="008225E0">
        <w:rPr>
          <w:rFonts w:ascii="Cambria" w:hAnsi="Cambria" w:cs="Cambria"/>
          <w:color w:val="000000"/>
          <w:sz w:val="23"/>
          <w:szCs w:val="23"/>
        </w:rPr>
        <w:t>:</w:t>
      </w:r>
      <w:r w:rsidR="00DB7778" w:rsidRPr="008225E0">
        <w:rPr>
          <w:rFonts w:ascii="Cambria" w:hAnsi="Cambria" w:cs="Cambria"/>
          <w:color w:val="000000"/>
          <w:sz w:val="23"/>
          <w:szCs w:val="23"/>
        </w:rPr>
        <w:t xml:space="preserve"> </w:t>
      </w:r>
      <w:r w:rsidR="00AA528D" w:rsidRPr="008225E0">
        <w:rPr>
          <w:rFonts w:ascii="Cambria" w:hAnsi="Cambria" w:cs="Cambria"/>
          <w:sz w:val="23"/>
          <w:szCs w:val="23"/>
        </w:rPr>
        <w:t>Antalet betesdjur behöver öka för ett attraktivt och öppet landskap</w:t>
      </w:r>
      <w:r w:rsidR="00A82FE6" w:rsidRPr="008225E0">
        <w:rPr>
          <w:rFonts w:ascii="Cambria" w:hAnsi="Cambria" w:cs="Cambria"/>
          <w:sz w:val="23"/>
          <w:szCs w:val="23"/>
        </w:rPr>
        <w:t>, u</w:t>
      </w:r>
      <w:r w:rsidR="00AA528D" w:rsidRPr="008225E0">
        <w:rPr>
          <w:rFonts w:ascii="Cambria" w:hAnsi="Cambria" w:cs="Cambria"/>
          <w:sz w:val="23"/>
          <w:szCs w:val="23"/>
        </w:rPr>
        <w:t>tmaningen</w:t>
      </w:r>
      <w:r w:rsidR="00AA528D" w:rsidRPr="008225E0">
        <w:rPr>
          <w:rFonts w:ascii="Cambria" w:hAnsi="Cambria" w:cs="Cambria"/>
          <w:color w:val="000000"/>
          <w:sz w:val="23"/>
          <w:szCs w:val="23"/>
        </w:rPr>
        <w:t xml:space="preserve"> </w:t>
      </w:r>
      <w:r w:rsidR="0071673A" w:rsidRPr="008225E0">
        <w:rPr>
          <w:rFonts w:ascii="Cambria" w:hAnsi="Cambria" w:cs="Cambria"/>
          <w:color w:val="000000"/>
          <w:sz w:val="23"/>
          <w:szCs w:val="23"/>
        </w:rPr>
        <w:t>är särskilt stor i skärgården. I</w:t>
      </w:r>
      <w:r w:rsidR="00AA528D" w:rsidRPr="008225E0">
        <w:rPr>
          <w:rFonts w:ascii="Cambria" w:hAnsi="Cambria" w:cs="Cambria"/>
          <w:color w:val="000000"/>
          <w:sz w:val="23"/>
          <w:szCs w:val="23"/>
        </w:rPr>
        <w:t xml:space="preserve">ncitament för djurhållaren behöver </w:t>
      </w:r>
      <w:r w:rsidR="0071673A" w:rsidRPr="008225E0">
        <w:rPr>
          <w:rFonts w:ascii="Cambria" w:hAnsi="Cambria" w:cs="Cambria"/>
          <w:color w:val="000000"/>
          <w:sz w:val="23"/>
          <w:szCs w:val="23"/>
        </w:rPr>
        <w:t>stärkas</w:t>
      </w:r>
      <w:r w:rsidR="00AA528D" w:rsidRPr="008225E0">
        <w:rPr>
          <w:rFonts w:ascii="Cambria" w:hAnsi="Cambria" w:cs="Cambria"/>
          <w:color w:val="000000"/>
          <w:sz w:val="23"/>
          <w:szCs w:val="23"/>
        </w:rPr>
        <w:t xml:space="preserve"> för </w:t>
      </w:r>
      <w:r w:rsidR="00D95911" w:rsidRPr="008225E0">
        <w:rPr>
          <w:rFonts w:ascii="Cambria" w:hAnsi="Cambria" w:cs="Cambria"/>
          <w:color w:val="000000"/>
          <w:sz w:val="23"/>
          <w:szCs w:val="23"/>
        </w:rPr>
        <w:t>att utöka</w:t>
      </w:r>
      <w:r w:rsidR="00AA528D" w:rsidRPr="008225E0">
        <w:rPr>
          <w:rFonts w:ascii="Cambria" w:hAnsi="Cambria" w:cs="Cambria"/>
          <w:color w:val="000000"/>
          <w:sz w:val="23"/>
          <w:szCs w:val="23"/>
        </w:rPr>
        <w:t xml:space="preserve"> </w:t>
      </w:r>
      <w:r w:rsidR="00A82FE6" w:rsidRPr="008225E0">
        <w:rPr>
          <w:rFonts w:ascii="Cambria" w:hAnsi="Cambria" w:cs="Cambria"/>
          <w:color w:val="000000"/>
          <w:sz w:val="23"/>
          <w:szCs w:val="23"/>
        </w:rPr>
        <w:t xml:space="preserve">och bevara </w:t>
      </w:r>
      <w:r w:rsidR="00AA528D" w:rsidRPr="008225E0">
        <w:rPr>
          <w:rFonts w:ascii="Cambria" w:hAnsi="Cambria" w:cs="Cambria"/>
          <w:color w:val="000000"/>
          <w:sz w:val="23"/>
          <w:szCs w:val="23"/>
        </w:rPr>
        <w:t xml:space="preserve">hävden. </w:t>
      </w:r>
      <w:r w:rsidR="008225E0" w:rsidRPr="008225E0">
        <w:rPr>
          <w:sz w:val="23"/>
          <w:szCs w:val="23"/>
        </w:rPr>
        <w:t>A</w:t>
      </w:r>
      <w:r w:rsidR="008C547D" w:rsidRPr="008225E0">
        <w:rPr>
          <w:sz w:val="23"/>
          <w:szCs w:val="23"/>
        </w:rPr>
        <w:t xml:space="preserve">tt </w:t>
      </w:r>
      <w:r w:rsidR="008225E0" w:rsidRPr="008225E0">
        <w:rPr>
          <w:sz w:val="23"/>
          <w:szCs w:val="23"/>
        </w:rPr>
        <w:t>bidra till</w:t>
      </w:r>
      <w:r w:rsidR="008C547D" w:rsidRPr="008225E0">
        <w:rPr>
          <w:sz w:val="23"/>
          <w:szCs w:val="23"/>
        </w:rPr>
        <w:t xml:space="preserve"> lönsamhet i den lokala produktionen </w:t>
      </w:r>
      <w:r w:rsidR="008225E0" w:rsidRPr="008225E0">
        <w:rPr>
          <w:sz w:val="23"/>
          <w:szCs w:val="23"/>
        </w:rPr>
        <w:t xml:space="preserve">är </w:t>
      </w:r>
      <w:r w:rsidR="00EA38F7">
        <w:rPr>
          <w:sz w:val="23"/>
          <w:szCs w:val="23"/>
        </w:rPr>
        <w:t xml:space="preserve">därmed </w:t>
      </w:r>
      <w:r w:rsidR="008225E0" w:rsidRPr="008225E0">
        <w:rPr>
          <w:sz w:val="23"/>
          <w:szCs w:val="23"/>
        </w:rPr>
        <w:t>en viktig framtidsfråga.</w:t>
      </w:r>
      <w:r w:rsidR="008C547D" w:rsidRPr="008225E0">
        <w:rPr>
          <w:sz w:val="23"/>
          <w:szCs w:val="23"/>
        </w:rPr>
        <w:t xml:space="preserve"> Nya affärsmodeller </w:t>
      </w:r>
      <w:r w:rsidR="008225E0" w:rsidRPr="008225E0">
        <w:rPr>
          <w:sz w:val="23"/>
          <w:szCs w:val="23"/>
        </w:rPr>
        <w:t>för lantbruket, med starkare koppling mellan stad och land</w:t>
      </w:r>
      <w:r w:rsidR="00852210">
        <w:rPr>
          <w:sz w:val="23"/>
          <w:szCs w:val="23"/>
        </w:rPr>
        <w:t xml:space="preserve"> och där synergier söks med besöksnäringen</w:t>
      </w:r>
      <w:r w:rsidR="008225E0" w:rsidRPr="008225E0">
        <w:rPr>
          <w:sz w:val="23"/>
          <w:szCs w:val="23"/>
        </w:rPr>
        <w:t xml:space="preserve">, </w:t>
      </w:r>
      <w:r w:rsidR="00852210">
        <w:rPr>
          <w:sz w:val="23"/>
          <w:szCs w:val="23"/>
        </w:rPr>
        <w:t>kan bidra till en utveckling</w:t>
      </w:r>
      <w:r w:rsidR="008C547D" w:rsidRPr="008225E0">
        <w:rPr>
          <w:sz w:val="23"/>
          <w:szCs w:val="23"/>
        </w:rPr>
        <w:t xml:space="preserve"> där landskap, </w:t>
      </w:r>
      <w:r w:rsidR="00852210">
        <w:rPr>
          <w:sz w:val="23"/>
          <w:szCs w:val="23"/>
        </w:rPr>
        <w:t xml:space="preserve">natur- och kulturvärden, </w:t>
      </w:r>
      <w:r w:rsidR="008C547D" w:rsidRPr="008225E0">
        <w:rPr>
          <w:sz w:val="23"/>
          <w:szCs w:val="23"/>
        </w:rPr>
        <w:t xml:space="preserve">kvalitét </w:t>
      </w:r>
      <w:r w:rsidR="008225E0" w:rsidRPr="008225E0">
        <w:rPr>
          <w:sz w:val="23"/>
          <w:szCs w:val="23"/>
        </w:rPr>
        <w:t xml:space="preserve">på mat och </w:t>
      </w:r>
      <w:r w:rsidR="008C547D" w:rsidRPr="008225E0">
        <w:rPr>
          <w:sz w:val="23"/>
          <w:szCs w:val="23"/>
        </w:rPr>
        <w:t>turism drar åt samma håll.</w:t>
      </w:r>
    </w:p>
    <w:p w14:paraId="12D78CF6" w14:textId="77777777" w:rsidR="008225E0" w:rsidRDefault="00D95911" w:rsidP="008225E0">
      <w:pPr>
        <w:spacing w:line="276" w:lineRule="auto"/>
        <w:ind w:firstLine="1304"/>
        <w:rPr>
          <w:rFonts w:ascii="Cambria" w:hAnsi="Cambria" w:cs="Cambria"/>
          <w:color w:val="000000"/>
          <w:sz w:val="23"/>
          <w:szCs w:val="23"/>
        </w:rPr>
      </w:pPr>
      <w:r>
        <w:rPr>
          <w:rFonts w:ascii="Cambria" w:hAnsi="Cambria" w:cs="Cambria"/>
          <w:color w:val="000000"/>
          <w:sz w:val="23"/>
          <w:szCs w:val="23"/>
        </w:rPr>
        <w:t xml:space="preserve">Diversifiering och en stärkt lokal marknad </w:t>
      </w:r>
      <w:r w:rsidR="0071673A">
        <w:rPr>
          <w:rFonts w:ascii="Cambria" w:hAnsi="Cambria" w:cs="Cambria"/>
          <w:color w:val="000000"/>
          <w:sz w:val="23"/>
          <w:szCs w:val="23"/>
        </w:rPr>
        <w:t xml:space="preserve">genom partnerskapsprojekt </w:t>
      </w:r>
      <w:r>
        <w:rPr>
          <w:rFonts w:ascii="Cambria" w:hAnsi="Cambria" w:cs="Cambria"/>
          <w:color w:val="000000"/>
          <w:sz w:val="23"/>
          <w:szCs w:val="23"/>
        </w:rPr>
        <w:t xml:space="preserve">kan öka incitamenten </w:t>
      </w:r>
      <w:r w:rsidR="00A82FE6">
        <w:rPr>
          <w:rFonts w:ascii="Cambria" w:hAnsi="Cambria" w:cs="Cambria"/>
          <w:color w:val="000000"/>
          <w:sz w:val="23"/>
          <w:szCs w:val="23"/>
        </w:rPr>
        <w:t xml:space="preserve">för lantbrukaren </w:t>
      </w:r>
      <w:r w:rsidR="00AA309C">
        <w:rPr>
          <w:rFonts w:ascii="Cambria" w:hAnsi="Cambria" w:cs="Cambria"/>
          <w:color w:val="000000"/>
          <w:sz w:val="23"/>
          <w:szCs w:val="23"/>
        </w:rPr>
        <w:t xml:space="preserve">och </w:t>
      </w:r>
      <w:r w:rsidR="00A82FE6">
        <w:rPr>
          <w:rFonts w:ascii="Cambria" w:hAnsi="Cambria" w:cs="Cambria"/>
          <w:color w:val="000000"/>
          <w:sz w:val="23"/>
          <w:szCs w:val="23"/>
        </w:rPr>
        <w:t>skapa</w:t>
      </w:r>
      <w:r w:rsidR="00AA309C">
        <w:rPr>
          <w:rFonts w:ascii="Cambria" w:hAnsi="Cambria" w:cs="Cambria"/>
          <w:color w:val="000000"/>
          <w:sz w:val="23"/>
          <w:szCs w:val="23"/>
        </w:rPr>
        <w:t xml:space="preserve"> nya arbetstillfällen inom </w:t>
      </w:r>
      <w:r>
        <w:rPr>
          <w:rFonts w:ascii="Cambria" w:hAnsi="Cambria" w:cs="Cambria"/>
          <w:color w:val="000000"/>
          <w:sz w:val="23"/>
          <w:szCs w:val="23"/>
        </w:rPr>
        <w:t>både an</w:t>
      </w:r>
      <w:r w:rsidR="00AA309C">
        <w:rPr>
          <w:rFonts w:ascii="Cambria" w:hAnsi="Cambria" w:cs="Cambria"/>
          <w:color w:val="000000"/>
          <w:sz w:val="23"/>
          <w:szCs w:val="23"/>
        </w:rPr>
        <w:t>imalie- och spannmålsproduktion</w:t>
      </w:r>
      <w:r>
        <w:rPr>
          <w:rFonts w:ascii="Cambria" w:hAnsi="Cambria" w:cs="Cambria"/>
          <w:color w:val="000000"/>
          <w:sz w:val="23"/>
          <w:szCs w:val="23"/>
        </w:rPr>
        <w:t xml:space="preserve">. </w:t>
      </w:r>
      <w:r w:rsidR="00AA528D">
        <w:rPr>
          <w:rFonts w:ascii="Cambria" w:hAnsi="Cambria" w:cs="Cambria"/>
          <w:color w:val="000000"/>
          <w:sz w:val="23"/>
          <w:szCs w:val="23"/>
        </w:rPr>
        <w:t xml:space="preserve">De </w:t>
      </w:r>
      <w:r w:rsidR="0013189D" w:rsidRPr="004D3483">
        <w:rPr>
          <w:rFonts w:ascii="Cambria" w:hAnsi="Cambria" w:cs="Cambria"/>
          <w:color w:val="000000"/>
          <w:sz w:val="23"/>
          <w:szCs w:val="23"/>
        </w:rPr>
        <w:t xml:space="preserve">positiva trender </w:t>
      </w:r>
      <w:r w:rsidR="00AA528D">
        <w:rPr>
          <w:rFonts w:ascii="Cambria" w:hAnsi="Cambria" w:cs="Cambria"/>
          <w:color w:val="000000"/>
          <w:sz w:val="23"/>
          <w:szCs w:val="23"/>
        </w:rPr>
        <w:t xml:space="preserve">som finns </w:t>
      </w:r>
      <w:r w:rsidR="0013189D" w:rsidRPr="004D3483">
        <w:rPr>
          <w:rFonts w:ascii="Cambria" w:hAnsi="Cambria" w:cs="Cambria"/>
          <w:color w:val="000000"/>
          <w:sz w:val="23"/>
          <w:szCs w:val="23"/>
        </w:rPr>
        <w:t>i form av lokala varumärken för kött och andra närproducerade livsmedel</w:t>
      </w:r>
      <w:r w:rsidR="00AA528D">
        <w:rPr>
          <w:rFonts w:ascii="Cambria" w:hAnsi="Cambria" w:cs="Cambria"/>
          <w:color w:val="000000"/>
          <w:sz w:val="23"/>
          <w:szCs w:val="23"/>
        </w:rPr>
        <w:t xml:space="preserve"> kan </w:t>
      </w:r>
      <w:r>
        <w:rPr>
          <w:rFonts w:ascii="Cambria" w:hAnsi="Cambria" w:cs="Cambria"/>
          <w:color w:val="000000"/>
          <w:sz w:val="23"/>
          <w:szCs w:val="23"/>
        </w:rPr>
        <w:t>få större spridning</w:t>
      </w:r>
      <w:r w:rsidR="0013189D" w:rsidRPr="004D3483">
        <w:rPr>
          <w:rFonts w:ascii="Cambria" w:hAnsi="Cambria" w:cs="Cambria"/>
          <w:color w:val="000000"/>
          <w:sz w:val="23"/>
          <w:szCs w:val="23"/>
        </w:rPr>
        <w:t xml:space="preserve">. </w:t>
      </w:r>
      <w:r w:rsidR="00580368" w:rsidRPr="004D3483">
        <w:rPr>
          <w:rFonts w:ascii="Cambria" w:hAnsi="Cambria" w:cs="Cambria"/>
          <w:color w:val="000000"/>
          <w:sz w:val="23"/>
          <w:szCs w:val="23"/>
        </w:rPr>
        <w:t xml:space="preserve">Besöksnäringen </w:t>
      </w:r>
      <w:r w:rsidR="00EA38F7">
        <w:rPr>
          <w:rFonts w:ascii="Cambria" w:hAnsi="Cambria" w:cs="Cambria"/>
          <w:color w:val="000000"/>
          <w:sz w:val="23"/>
          <w:szCs w:val="23"/>
        </w:rPr>
        <w:t>torde</w:t>
      </w:r>
      <w:r w:rsidR="00580368" w:rsidRPr="004D3483">
        <w:rPr>
          <w:rFonts w:ascii="Cambria" w:hAnsi="Cambria" w:cs="Cambria"/>
          <w:color w:val="000000"/>
          <w:sz w:val="23"/>
          <w:szCs w:val="23"/>
        </w:rPr>
        <w:t xml:space="preserve"> i högre grad kunna göra lokala varumärken/produkter av god kvalitet till en del av sitt varumärke och på så sätt både dra nytta av lokala produkter och bidra till de lokala gröna näringarnas utveckling.</w:t>
      </w:r>
      <w:r w:rsidR="00E9777A" w:rsidRPr="004D3483">
        <w:rPr>
          <w:rFonts w:ascii="Cambria" w:hAnsi="Cambria" w:cs="Cambria"/>
          <w:color w:val="000000"/>
          <w:sz w:val="23"/>
          <w:szCs w:val="23"/>
        </w:rPr>
        <w:t xml:space="preserve"> </w:t>
      </w:r>
      <w:r w:rsidR="0071673A">
        <w:rPr>
          <w:rFonts w:ascii="Cambria" w:hAnsi="Cambria" w:cs="Cambria"/>
          <w:color w:val="000000"/>
          <w:sz w:val="23"/>
          <w:szCs w:val="23"/>
        </w:rPr>
        <w:t xml:space="preserve">Intelligent matchning, varumärkesarbete och kunskapsöverföring kan visa vägen. </w:t>
      </w:r>
    </w:p>
    <w:p w14:paraId="724785B7" w14:textId="77777777" w:rsidR="00AA528D" w:rsidRPr="00CC55DB" w:rsidRDefault="002F3F5E" w:rsidP="008225E0">
      <w:pPr>
        <w:spacing w:line="276" w:lineRule="auto"/>
        <w:ind w:firstLine="1304"/>
        <w:rPr>
          <w:rFonts w:ascii="Cambria" w:hAnsi="Cambria" w:cs="Cambria"/>
          <w:color w:val="000000"/>
          <w:sz w:val="23"/>
          <w:szCs w:val="23"/>
        </w:rPr>
      </w:pPr>
      <w:r>
        <w:rPr>
          <w:rFonts w:ascii="Cambria" w:hAnsi="Cambria" w:cs="Cambria"/>
          <w:color w:val="000000"/>
          <w:sz w:val="23"/>
          <w:szCs w:val="23"/>
        </w:rPr>
        <w:t>Under arbetet med strategin har intresse</w:t>
      </w:r>
      <w:r w:rsidR="00AA528D">
        <w:rPr>
          <w:rFonts w:ascii="Cambria" w:hAnsi="Cambria" w:cs="Cambria"/>
          <w:color w:val="000000"/>
          <w:sz w:val="23"/>
          <w:szCs w:val="23"/>
        </w:rPr>
        <w:t xml:space="preserve"> för olika former av</w:t>
      </w:r>
      <w:r w:rsidR="008A1EBF" w:rsidRPr="004D3483">
        <w:rPr>
          <w:rFonts w:ascii="Cambria" w:hAnsi="Cambria" w:cs="Cambria"/>
          <w:color w:val="000000"/>
          <w:sz w:val="23"/>
          <w:szCs w:val="23"/>
        </w:rPr>
        <w:t xml:space="preserve"> modeller för ”andelsägda djur”</w:t>
      </w:r>
      <w:r w:rsidR="00A82FE6">
        <w:rPr>
          <w:rFonts w:ascii="Cambria" w:hAnsi="Cambria" w:cs="Cambria"/>
          <w:color w:val="000000"/>
          <w:sz w:val="23"/>
          <w:szCs w:val="23"/>
        </w:rPr>
        <w:t xml:space="preserve"> </w:t>
      </w:r>
      <w:r>
        <w:rPr>
          <w:rFonts w:ascii="Cambria" w:hAnsi="Cambria" w:cs="Cambria"/>
          <w:color w:val="000000"/>
          <w:sz w:val="23"/>
          <w:szCs w:val="23"/>
        </w:rPr>
        <w:t>lyfts fram</w:t>
      </w:r>
      <w:r w:rsidR="00D95911">
        <w:rPr>
          <w:rFonts w:ascii="Cambria" w:hAnsi="Cambria" w:cs="Cambria"/>
          <w:color w:val="000000"/>
          <w:sz w:val="23"/>
          <w:szCs w:val="23"/>
        </w:rPr>
        <w:t xml:space="preserve">. Även </w:t>
      </w:r>
      <w:r>
        <w:rPr>
          <w:rFonts w:ascii="Cambria" w:hAnsi="Cambria" w:cs="Cambria"/>
          <w:color w:val="000000"/>
          <w:sz w:val="23"/>
          <w:szCs w:val="23"/>
        </w:rPr>
        <w:t xml:space="preserve">andra </w:t>
      </w:r>
      <w:r w:rsidR="00D95911">
        <w:rPr>
          <w:rFonts w:ascii="Cambria" w:hAnsi="Cambria" w:cs="Cambria"/>
          <w:color w:val="000000"/>
          <w:sz w:val="23"/>
          <w:szCs w:val="23"/>
        </w:rPr>
        <w:t>a</w:t>
      </w:r>
      <w:r w:rsidR="006966DE">
        <w:rPr>
          <w:rFonts w:ascii="Cambria" w:hAnsi="Cambria" w:cs="Cambria"/>
          <w:color w:val="000000"/>
          <w:sz w:val="23"/>
          <w:szCs w:val="23"/>
        </w:rPr>
        <w:t>ffärsidéer</w:t>
      </w:r>
      <w:r w:rsidR="0010489A" w:rsidRPr="004D3483">
        <w:rPr>
          <w:rFonts w:ascii="Cambria" w:hAnsi="Cambria" w:cs="Cambria"/>
          <w:color w:val="000000"/>
          <w:sz w:val="23"/>
          <w:szCs w:val="23"/>
        </w:rPr>
        <w:t xml:space="preserve"> </w:t>
      </w:r>
      <w:r w:rsidR="00D03FA2">
        <w:rPr>
          <w:rFonts w:ascii="Cambria" w:hAnsi="Cambria" w:cs="Cambria"/>
          <w:color w:val="000000"/>
          <w:sz w:val="23"/>
          <w:szCs w:val="23"/>
        </w:rPr>
        <w:t xml:space="preserve">med fokus på </w:t>
      </w:r>
      <w:r w:rsidR="0010489A" w:rsidRPr="004D3483">
        <w:rPr>
          <w:rFonts w:ascii="Cambria" w:hAnsi="Cambria" w:cs="Cambria"/>
          <w:color w:val="000000"/>
          <w:sz w:val="23"/>
          <w:szCs w:val="23"/>
        </w:rPr>
        <w:t xml:space="preserve">lantbrukets ekosystemtjänster </w:t>
      </w:r>
      <w:r w:rsidR="00E9777A" w:rsidRPr="004D3483">
        <w:rPr>
          <w:rFonts w:ascii="Cambria" w:hAnsi="Cambria" w:cs="Cambria"/>
          <w:color w:val="000000"/>
          <w:sz w:val="23"/>
          <w:szCs w:val="23"/>
        </w:rPr>
        <w:t xml:space="preserve">kan leda till </w:t>
      </w:r>
      <w:r w:rsidR="0055193C">
        <w:rPr>
          <w:rFonts w:ascii="Cambria" w:hAnsi="Cambria" w:cs="Cambria"/>
          <w:color w:val="000000"/>
          <w:sz w:val="23"/>
          <w:szCs w:val="23"/>
        </w:rPr>
        <w:t xml:space="preserve">nya företag och </w:t>
      </w:r>
      <w:r w:rsidR="00E9777A" w:rsidRPr="004D3483">
        <w:rPr>
          <w:rFonts w:ascii="Cambria" w:hAnsi="Cambria" w:cs="Cambria"/>
          <w:color w:val="000000"/>
          <w:sz w:val="23"/>
          <w:szCs w:val="23"/>
        </w:rPr>
        <w:t>bättre ekonomiskt un</w:t>
      </w:r>
      <w:r w:rsidR="0010489A" w:rsidRPr="004D3483">
        <w:rPr>
          <w:rFonts w:ascii="Cambria" w:hAnsi="Cambria" w:cs="Cambria"/>
          <w:color w:val="000000"/>
          <w:sz w:val="23"/>
          <w:szCs w:val="23"/>
        </w:rPr>
        <w:t>d</w:t>
      </w:r>
      <w:r w:rsidR="00D95911">
        <w:rPr>
          <w:rFonts w:ascii="Cambria" w:hAnsi="Cambria" w:cs="Cambria"/>
          <w:color w:val="000000"/>
          <w:sz w:val="23"/>
          <w:szCs w:val="23"/>
        </w:rPr>
        <w:t xml:space="preserve">erlag för </w:t>
      </w:r>
      <w:r w:rsidR="0055193C">
        <w:rPr>
          <w:rFonts w:ascii="Cambria" w:hAnsi="Cambria" w:cs="Cambria"/>
          <w:color w:val="000000"/>
          <w:sz w:val="23"/>
          <w:szCs w:val="23"/>
        </w:rPr>
        <w:t>befintliga lantbruksföretag</w:t>
      </w:r>
      <w:r w:rsidR="00D95911">
        <w:rPr>
          <w:rFonts w:ascii="Cambria" w:hAnsi="Cambria" w:cs="Cambria"/>
          <w:color w:val="000000"/>
          <w:sz w:val="23"/>
          <w:szCs w:val="23"/>
        </w:rPr>
        <w:t xml:space="preserve">. </w:t>
      </w:r>
      <w:r w:rsidR="00AA309C" w:rsidRPr="00A82FE6">
        <w:rPr>
          <w:rFonts w:ascii="Cambria" w:hAnsi="Cambria" w:cs="Calibri"/>
          <w:sz w:val="23"/>
          <w:szCs w:val="23"/>
        </w:rPr>
        <w:t xml:space="preserve">Möjligheten att samordna transporter av produkter från lantbruket behöver stödjas för </w:t>
      </w:r>
      <w:r w:rsidR="00A82FE6">
        <w:rPr>
          <w:rFonts w:ascii="Cambria" w:hAnsi="Cambria" w:cs="Calibri"/>
          <w:sz w:val="23"/>
          <w:szCs w:val="23"/>
        </w:rPr>
        <w:t>effektiva</w:t>
      </w:r>
      <w:r w:rsidR="00AA309C" w:rsidRPr="00A82FE6">
        <w:rPr>
          <w:rFonts w:ascii="Cambria" w:hAnsi="Cambria" w:cs="Calibri"/>
          <w:sz w:val="23"/>
          <w:szCs w:val="23"/>
        </w:rPr>
        <w:t xml:space="preserve"> logistikkedj</w:t>
      </w:r>
      <w:r w:rsidR="00A82FE6">
        <w:rPr>
          <w:rFonts w:ascii="Cambria" w:hAnsi="Cambria" w:cs="Calibri"/>
          <w:sz w:val="23"/>
          <w:szCs w:val="23"/>
        </w:rPr>
        <w:t>or.</w:t>
      </w:r>
      <w:r w:rsidR="00AA309C" w:rsidRPr="00A82FE6">
        <w:rPr>
          <w:rFonts w:ascii="Cambria" w:hAnsi="Cambria" w:cs="Calibri"/>
          <w:sz w:val="23"/>
          <w:szCs w:val="23"/>
        </w:rPr>
        <w:t xml:space="preserve"> </w:t>
      </w:r>
    </w:p>
    <w:p w14:paraId="3CE1C134" w14:textId="77777777" w:rsidR="00AA309C" w:rsidRPr="00AA309C" w:rsidRDefault="00AA309C" w:rsidP="001E31F2">
      <w:pPr>
        <w:widowControl w:val="0"/>
        <w:autoSpaceDE w:val="0"/>
        <w:autoSpaceDN w:val="0"/>
        <w:adjustRightInd w:val="0"/>
        <w:rPr>
          <w:rFonts w:ascii="Cambria" w:hAnsi="Cambria" w:cs="Calibri"/>
          <w:color w:val="1A356E"/>
        </w:rPr>
      </w:pPr>
    </w:p>
    <w:p w14:paraId="3BBDCE51" w14:textId="77777777" w:rsidR="002636E6" w:rsidRDefault="003F4BBF" w:rsidP="002636E6">
      <w:pPr>
        <w:widowControl w:val="0"/>
        <w:tabs>
          <w:tab w:val="left" w:pos="0"/>
        </w:tabs>
        <w:autoSpaceDE w:val="0"/>
        <w:autoSpaceDN w:val="0"/>
        <w:adjustRightInd w:val="0"/>
        <w:spacing w:line="276" w:lineRule="auto"/>
        <w:rPr>
          <w:rFonts w:ascii="Cambria" w:hAnsi="Cambria" w:cs="Cambria"/>
          <w:color w:val="000000"/>
          <w:sz w:val="23"/>
          <w:szCs w:val="23"/>
        </w:rPr>
      </w:pPr>
      <w:r>
        <w:rPr>
          <w:rFonts w:ascii="Cambria" w:hAnsi="Cambria" w:cs="Cambria"/>
          <w:b/>
          <w:sz w:val="23"/>
          <w:szCs w:val="23"/>
        </w:rPr>
        <w:t>4</w:t>
      </w:r>
      <w:r w:rsidR="00DB7778" w:rsidRPr="004D3483">
        <w:rPr>
          <w:rFonts w:ascii="Cambria" w:hAnsi="Cambria" w:cs="Cambria"/>
          <w:b/>
          <w:sz w:val="23"/>
          <w:szCs w:val="23"/>
        </w:rPr>
        <w:t xml:space="preserve">. </w:t>
      </w:r>
      <w:r w:rsidR="0013189D" w:rsidRPr="004D3483">
        <w:rPr>
          <w:rFonts w:ascii="Cambria" w:hAnsi="Cambria" w:cs="Cambria"/>
          <w:b/>
          <w:sz w:val="23"/>
          <w:szCs w:val="23"/>
        </w:rPr>
        <w:t xml:space="preserve">Hållbara </w:t>
      </w:r>
      <w:r w:rsidR="00C64F42">
        <w:rPr>
          <w:rFonts w:ascii="Cambria" w:hAnsi="Cambria" w:cs="Cambria"/>
          <w:b/>
          <w:sz w:val="23"/>
          <w:szCs w:val="23"/>
        </w:rPr>
        <w:t>kommunikationer</w:t>
      </w:r>
      <w:r w:rsidR="00C439D1" w:rsidRPr="004D3483">
        <w:rPr>
          <w:rFonts w:ascii="Cambria" w:hAnsi="Cambria" w:cs="Cambria"/>
          <w:b/>
          <w:sz w:val="23"/>
          <w:szCs w:val="23"/>
        </w:rPr>
        <w:t>/</w:t>
      </w:r>
      <w:r w:rsidR="001D236E" w:rsidRPr="004D3483">
        <w:rPr>
          <w:rFonts w:ascii="Cambria" w:hAnsi="Cambria" w:cs="Cambria"/>
          <w:b/>
          <w:sz w:val="23"/>
          <w:szCs w:val="23"/>
        </w:rPr>
        <w:t>förnybar</w:t>
      </w:r>
      <w:r w:rsidR="00C439D1" w:rsidRPr="004D3483">
        <w:rPr>
          <w:rFonts w:ascii="Cambria" w:hAnsi="Cambria" w:cs="Cambria"/>
          <w:b/>
          <w:sz w:val="23"/>
          <w:szCs w:val="23"/>
        </w:rPr>
        <w:t xml:space="preserve"> energi</w:t>
      </w:r>
      <w:r w:rsidR="00AD7F31">
        <w:rPr>
          <w:rFonts w:ascii="Cambria" w:hAnsi="Cambria" w:cs="Cambria"/>
          <w:sz w:val="23"/>
          <w:szCs w:val="23"/>
        </w:rPr>
        <w:t>:</w:t>
      </w:r>
      <w:r w:rsidR="00DB7778" w:rsidRPr="004D3483">
        <w:rPr>
          <w:rFonts w:ascii="Cambria" w:hAnsi="Cambria" w:cs="Cambria"/>
          <w:sz w:val="23"/>
          <w:szCs w:val="23"/>
        </w:rPr>
        <w:t xml:space="preserve"> Transporter av människor och gods </w:t>
      </w:r>
      <w:r w:rsidR="00A154C4">
        <w:rPr>
          <w:rFonts w:ascii="Cambria" w:hAnsi="Cambria" w:cs="Cambria"/>
          <w:sz w:val="23"/>
          <w:szCs w:val="23"/>
        </w:rPr>
        <w:t>domineras av vägtransporter utan infrastruktur för förnybara bränslen (endast etanol)</w:t>
      </w:r>
      <w:r w:rsidR="00DB7778" w:rsidRPr="007E489D">
        <w:rPr>
          <w:rFonts w:ascii="Cambria" w:hAnsi="Cambria" w:cs="Cambria"/>
          <w:sz w:val="23"/>
          <w:szCs w:val="23"/>
        </w:rPr>
        <w:t xml:space="preserve">. </w:t>
      </w:r>
      <w:r w:rsidR="00E43FCA">
        <w:rPr>
          <w:rFonts w:ascii="Cambria" w:hAnsi="Cambria" w:cs="Cambria"/>
          <w:sz w:val="23"/>
          <w:szCs w:val="23"/>
        </w:rPr>
        <w:t>Leader</w:t>
      </w:r>
      <w:r w:rsidR="00CC55DB">
        <w:rPr>
          <w:rFonts w:ascii="Cambria" w:hAnsi="Cambria" w:cs="Cambria"/>
          <w:sz w:val="23"/>
          <w:szCs w:val="23"/>
        </w:rPr>
        <w:t xml:space="preserve">-området är därmed sårbart för höjda bränslepriser. </w:t>
      </w:r>
      <w:r w:rsidR="002636E6" w:rsidRPr="007E489D">
        <w:rPr>
          <w:rFonts w:ascii="Cambria" w:hAnsi="Cambria" w:cs="Cambria"/>
          <w:sz w:val="23"/>
          <w:szCs w:val="23"/>
        </w:rPr>
        <w:t>Infrastruktur för förnybara bränslen och el behöver främjas för minskad miljöbelastning. Klimatomställningen kan stimuleras genom lokal</w:t>
      </w:r>
      <w:r w:rsidR="00380DFB">
        <w:rPr>
          <w:rFonts w:ascii="Cambria" w:hAnsi="Cambria" w:cs="Cambria"/>
          <w:sz w:val="23"/>
          <w:szCs w:val="23"/>
        </w:rPr>
        <w:t xml:space="preserve">a initiativ för energieffektivisering, förnybar energi, exempelvis </w:t>
      </w:r>
      <w:r w:rsidR="002636E6" w:rsidRPr="004D3483">
        <w:rPr>
          <w:rFonts w:ascii="Cambria" w:hAnsi="Cambria" w:cs="Cambria"/>
          <w:color w:val="000000"/>
          <w:sz w:val="23"/>
          <w:szCs w:val="23"/>
        </w:rPr>
        <w:t>solenergi eller biobränslen/biogas</w:t>
      </w:r>
      <w:r w:rsidR="0055193C">
        <w:rPr>
          <w:rFonts w:ascii="Cambria" w:hAnsi="Cambria" w:cs="Cambria"/>
          <w:color w:val="000000"/>
          <w:sz w:val="23"/>
          <w:szCs w:val="23"/>
        </w:rPr>
        <w:t>.</w:t>
      </w:r>
    </w:p>
    <w:p w14:paraId="7BA0DEE0" w14:textId="77777777" w:rsidR="00296B72" w:rsidRPr="009041DE" w:rsidRDefault="002636E6" w:rsidP="00296B72">
      <w:pPr>
        <w:widowControl w:val="0"/>
        <w:tabs>
          <w:tab w:val="left" w:pos="0"/>
        </w:tabs>
        <w:autoSpaceDE w:val="0"/>
        <w:autoSpaceDN w:val="0"/>
        <w:adjustRightInd w:val="0"/>
        <w:spacing w:line="276" w:lineRule="auto"/>
        <w:rPr>
          <w:rFonts w:ascii="Cambria" w:hAnsi="Cambria" w:cs="Cambria"/>
          <w:sz w:val="23"/>
          <w:szCs w:val="23"/>
        </w:rPr>
      </w:pPr>
      <w:r>
        <w:rPr>
          <w:rFonts w:ascii="Cambria" w:hAnsi="Cambria" w:cs="Cambria"/>
          <w:sz w:val="23"/>
          <w:szCs w:val="23"/>
        </w:rPr>
        <w:tab/>
      </w:r>
      <w:r w:rsidR="0013189D" w:rsidRPr="007E489D">
        <w:rPr>
          <w:rFonts w:ascii="Cambria" w:hAnsi="Cambria" w:cs="Cambria"/>
          <w:sz w:val="23"/>
          <w:szCs w:val="23"/>
        </w:rPr>
        <w:t>Arbetspendling</w:t>
      </w:r>
      <w:r w:rsidR="00A154C4">
        <w:rPr>
          <w:rFonts w:ascii="Cambria" w:hAnsi="Cambria" w:cs="Cambria"/>
          <w:sz w:val="23"/>
          <w:szCs w:val="23"/>
        </w:rPr>
        <w:t xml:space="preserve"> och fritidsresor</w:t>
      </w:r>
      <w:r w:rsidR="0013189D" w:rsidRPr="007E489D">
        <w:rPr>
          <w:rFonts w:ascii="Cambria" w:hAnsi="Cambria" w:cs="Cambria"/>
          <w:sz w:val="23"/>
          <w:szCs w:val="23"/>
        </w:rPr>
        <w:t xml:space="preserve"> med kollektiva färdmedel </w:t>
      </w:r>
      <w:r w:rsidR="00525307" w:rsidRPr="007E489D">
        <w:rPr>
          <w:rFonts w:ascii="Cambria" w:hAnsi="Cambria" w:cs="Cambria"/>
          <w:sz w:val="23"/>
          <w:szCs w:val="23"/>
        </w:rPr>
        <w:t>försvåra</w:t>
      </w:r>
      <w:r w:rsidR="0013189D" w:rsidRPr="007E489D">
        <w:rPr>
          <w:rFonts w:ascii="Cambria" w:hAnsi="Cambria" w:cs="Cambria"/>
          <w:sz w:val="23"/>
          <w:szCs w:val="23"/>
        </w:rPr>
        <w:t xml:space="preserve">s </w:t>
      </w:r>
      <w:r w:rsidR="0010489A" w:rsidRPr="007E489D">
        <w:rPr>
          <w:rFonts w:ascii="Cambria" w:hAnsi="Cambria" w:cs="Cambria"/>
          <w:sz w:val="23"/>
          <w:szCs w:val="23"/>
        </w:rPr>
        <w:t>på grund av</w:t>
      </w:r>
      <w:r w:rsidR="0013189D" w:rsidRPr="007E489D">
        <w:rPr>
          <w:rFonts w:ascii="Cambria" w:hAnsi="Cambria" w:cs="Cambria"/>
          <w:sz w:val="23"/>
          <w:szCs w:val="23"/>
        </w:rPr>
        <w:t xml:space="preserve"> </w:t>
      </w:r>
      <w:r w:rsidR="00A154C4">
        <w:rPr>
          <w:rFonts w:ascii="Cambria" w:hAnsi="Cambria" w:cs="Cambria"/>
          <w:sz w:val="23"/>
          <w:szCs w:val="23"/>
        </w:rPr>
        <w:t>gles</w:t>
      </w:r>
      <w:r w:rsidR="0010489A" w:rsidRPr="007E489D">
        <w:rPr>
          <w:rFonts w:ascii="Cambria" w:hAnsi="Cambria" w:cs="Cambria"/>
          <w:sz w:val="23"/>
          <w:szCs w:val="23"/>
        </w:rPr>
        <w:t xml:space="preserve"> </w:t>
      </w:r>
      <w:r w:rsidR="00525307" w:rsidRPr="007E489D">
        <w:rPr>
          <w:rFonts w:ascii="Cambria" w:hAnsi="Cambria" w:cs="Cambria"/>
          <w:sz w:val="23"/>
          <w:szCs w:val="23"/>
        </w:rPr>
        <w:t>landsbygdstrafik</w:t>
      </w:r>
      <w:r w:rsidR="00C64F42">
        <w:rPr>
          <w:rFonts w:ascii="Cambria" w:hAnsi="Cambria" w:cs="Cambria"/>
          <w:sz w:val="23"/>
          <w:szCs w:val="23"/>
        </w:rPr>
        <w:t xml:space="preserve"> och </w:t>
      </w:r>
      <w:r w:rsidR="00C64F42" w:rsidRPr="009041DE">
        <w:rPr>
          <w:rFonts w:ascii="Cambria" w:hAnsi="Cambria" w:cs="Cambria"/>
          <w:sz w:val="23"/>
          <w:szCs w:val="23"/>
        </w:rPr>
        <w:t>brister i samordningen mellan trafikslag</w:t>
      </w:r>
      <w:r w:rsidR="0013189D" w:rsidRPr="009041DE">
        <w:rPr>
          <w:rFonts w:ascii="Cambria" w:hAnsi="Cambria" w:cs="Cambria"/>
          <w:sz w:val="23"/>
          <w:szCs w:val="23"/>
        </w:rPr>
        <w:t xml:space="preserve">. </w:t>
      </w:r>
      <w:r w:rsidRPr="009041DE">
        <w:rPr>
          <w:rFonts w:ascii="Cambria" w:hAnsi="Cambria" w:cs="Cambria"/>
          <w:sz w:val="23"/>
          <w:szCs w:val="23"/>
        </w:rPr>
        <w:t xml:space="preserve">Kollektivt resande har identifierats som viktigt att utveckla. </w:t>
      </w:r>
      <w:r w:rsidR="00183C4D" w:rsidRPr="009041DE">
        <w:rPr>
          <w:rFonts w:ascii="Cambria" w:hAnsi="Cambria" w:cs="Cambria"/>
          <w:sz w:val="23"/>
          <w:szCs w:val="23"/>
        </w:rPr>
        <w:t xml:space="preserve">Innovativa grepp </w:t>
      </w:r>
      <w:r w:rsidRPr="009041DE">
        <w:rPr>
          <w:rFonts w:ascii="Cambria" w:hAnsi="Cambria" w:cs="Cambria"/>
          <w:sz w:val="23"/>
          <w:szCs w:val="23"/>
        </w:rPr>
        <w:t xml:space="preserve">och bättre samarbete med regionala trafikbolag </w:t>
      </w:r>
      <w:r w:rsidR="00A154C4" w:rsidRPr="009041DE">
        <w:rPr>
          <w:rFonts w:ascii="Cambria" w:hAnsi="Cambria" w:cs="Cambria"/>
          <w:sz w:val="23"/>
          <w:szCs w:val="23"/>
        </w:rPr>
        <w:t xml:space="preserve">kan </w:t>
      </w:r>
      <w:r w:rsidR="00AA309C" w:rsidRPr="009041DE">
        <w:rPr>
          <w:rFonts w:ascii="Cambria" w:hAnsi="Cambria" w:cs="Cambria"/>
          <w:sz w:val="23"/>
          <w:szCs w:val="23"/>
        </w:rPr>
        <w:t xml:space="preserve">bidra till </w:t>
      </w:r>
      <w:r w:rsidRPr="009041DE">
        <w:rPr>
          <w:rFonts w:ascii="Cambria" w:hAnsi="Cambria" w:cs="Cambria"/>
          <w:sz w:val="23"/>
          <w:szCs w:val="23"/>
        </w:rPr>
        <w:t xml:space="preserve">smarta </w:t>
      </w:r>
      <w:r w:rsidR="00C64F42" w:rsidRPr="009041DE">
        <w:rPr>
          <w:rFonts w:ascii="Cambria" w:hAnsi="Cambria" w:cs="Cambria"/>
          <w:sz w:val="23"/>
          <w:szCs w:val="23"/>
        </w:rPr>
        <w:t>lokala</w:t>
      </w:r>
      <w:r w:rsidR="00AA309C" w:rsidRPr="009041DE">
        <w:rPr>
          <w:rFonts w:ascii="Cambria" w:hAnsi="Cambria" w:cs="Cambria"/>
          <w:sz w:val="23"/>
          <w:szCs w:val="23"/>
        </w:rPr>
        <w:t xml:space="preserve"> lösning</w:t>
      </w:r>
      <w:r w:rsidR="00C64F42" w:rsidRPr="009041DE">
        <w:rPr>
          <w:rFonts w:ascii="Cambria" w:hAnsi="Cambria" w:cs="Cambria"/>
          <w:sz w:val="23"/>
          <w:szCs w:val="23"/>
        </w:rPr>
        <w:t>ar</w:t>
      </w:r>
      <w:r w:rsidR="009041DE" w:rsidRPr="009041DE">
        <w:rPr>
          <w:rFonts w:ascii="Cambria" w:hAnsi="Cambria" w:cs="Cambria"/>
          <w:sz w:val="23"/>
          <w:szCs w:val="23"/>
        </w:rPr>
        <w:t xml:space="preserve"> för transporter av både varor och gods</w:t>
      </w:r>
      <w:r w:rsidR="00483626" w:rsidRPr="009041DE">
        <w:rPr>
          <w:rFonts w:ascii="Cambria" w:hAnsi="Cambria" w:cs="Cambria"/>
          <w:sz w:val="23"/>
          <w:szCs w:val="23"/>
        </w:rPr>
        <w:t>.</w:t>
      </w:r>
      <w:r w:rsidR="005E7A53" w:rsidRPr="009041DE">
        <w:rPr>
          <w:rFonts w:ascii="Cambria" w:hAnsi="Cambria" w:cs="Cambria"/>
          <w:sz w:val="23"/>
          <w:szCs w:val="23"/>
        </w:rPr>
        <w:t xml:space="preserve"> </w:t>
      </w:r>
    </w:p>
    <w:p w14:paraId="65933554" w14:textId="77777777" w:rsidR="00A82FE6" w:rsidRPr="00296B72" w:rsidRDefault="002636E6" w:rsidP="00296B72">
      <w:pPr>
        <w:widowControl w:val="0"/>
        <w:tabs>
          <w:tab w:val="left" w:pos="0"/>
        </w:tabs>
        <w:autoSpaceDE w:val="0"/>
        <w:autoSpaceDN w:val="0"/>
        <w:adjustRightInd w:val="0"/>
        <w:spacing w:line="276" w:lineRule="auto"/>
        <w:rPr>
          <w:rFonts w:ascii="Cambria" w:hAnsi="Cambria" w:cs="Cambria"/>
          <w:sz w:val="23"/>
          <w:szCs w:val="23"/>
        </w:rPr>
      </w:pPr>
      <w:r>
        <w:rPr>
          <w:rFonts w:ascii="Cambria" w:hAnsi="Cambria" w:cs="Cambria"/>
          <w:sz w:val="23"/>
          <w:szCs w:val="23"/>
        </w:rPr>
        <w:tab/>
      </w:r>
      <w:r w:rsidR="00804AE2" w:rsidRPr="007E489D">
        <w:rPr>
          <w:rFonts w:ascii="Cambria" w:hAnsi="Cambria" w:cs="Cambria"/>
          <w:sz w:val="23"/>
          <w:szCs w:val="23"/>
        </w:rPr>
        <w:t>Företagande baserat på IT-lösningar har lokal tillväxtpotential</w:t>
      </w:r>
      <w:r w:rsidR="00A82FE6">
        <w:rPr>
          <w:rFonts w:ascii="Cambria" w:hAnsi="Cambria" w:cs="Cambria"/>
          <w:sz w:val="23"/>
          <w:szCs w:val="23"/>
        </w:rPr>
        <w:t>;</w:t>
      </w:r>
      <w:r w:rsidR="004D3483" w:rsidRPr="007E489D">
        <w:rPr>
          <w:rFonts w:ascii="Cambria" w:hAnsi="Cambria" w:cs="Cambria"/>
          <w:sz w:val="23"/>
          <w:szCs w:val="23"/>
        </w:rPr>
        <w:t xml:space="preserve"> </w:t>
      </w:r>
      <w:r w:rsidR="004D3483" w:rsidRPr="007E489D">
        <w:rPr>
          <w:rFonts w:ascii="Cambria" w:hAnsi="Cambria" w:cs="Verdana"/>
          <w:sz w:val="23"/>
          <w:szCs w:val="23"/>
        </w:rPr>
        <w:t>E-</w:t>
      </w:r>
      <w:proofErr w:type="spellStart"/>
      <w:r w:rsidR="004D3483" w:rsidRPr="007E489D">
        <w:rPr>
          <w:rFonts w:ascii="Cambria" w:hAnsi="Cambria" w:cs="Verdana"/>
          <w:sz w:val="23"/>
          <w:szCs w:val="23"/>
        </w:rPr>
        <w:t>le</w:t>
      </w:r>
      <w:r w:rsidR="00A82FE6">
        <w:rPr>
          <w:rFonts w:ascii="Cambria" w:hAnsi="Cambria" w:cs="Verdana"/>
          <w:sz w:val="23"/>
          <w:szCs w:val="23"/>
        </w:rPr>
        <w:t>a</w:t>
      </w:r>
      <w:r w:rsidR="004D3483" w:rsidRPr="007E489D">
        <w:rPr>
          <w:rFonts w:ascii="Cambria" w:hAnsi="Cambria" w:cs="Verdana"/>
          <w:sz w:val="23"/>
          <w:szCs w:val="23"/>
        </w:rPr>
        <w:t>rning</w:t>
      </w:r>
      <w:proofErr w:type="spellEnd"/>
      <w:r w:rsidR="004D3483" w:rsidRPr="007E489D">
        <w:rPr>
          <w:rFonts w:ascii="Cambria" w:hAnsi="Cambria" w:cs="Verdana"/>
          <w:sz w:val="23"/>
          <w:szCs w:val="23"/>
        </w:rPr>
        <w:t xml:space="preserve">, </w:t>
      </w:r>
      <w:proofErr w:type="spellStart"/>
      <w:r w:rsidR="004D3483" w:rsidRPr="007E489D">
        <w:rPr>
          <w:rFonts w:ascii="Cambria" w:hAnsi="Cambria" w:cs="Verdana"/>
          <w:sz w:val="23"/>
          <w:szCs w:val="23"/>
        </w:rPr>
        <w:t>webbinars</w:t>
      </w:r>
      <w:proofErr w:type="spellEnd"/>
      <w:r w:rsidR="004D3483" w:rsidRPr="007E489D">
        <w:rPr>
          <w:rFonts w:ascii="Cambria" w:hAnsi="Cambria" w:cs="Verdana"/>
          <w:sz w:val="23"/>
          <w:szCs w:val="23"/>
        </w:rPr>
        <w:t xml:space="preserve">, </w:t>
      </w:r>
      <w:proofErr w:type="spellStart"/>
      <w:r w:rsidR="004D3483" w:rsidRPr="007E489D">
        <w:rPr>
          <w:rFonts w:ascii="Cambria" w:hAnsi="Cambria" w:cs="Verdana"/>
          <w:sz w:val="23"/>
          <w:szCs w:val="23"/>
        </w:rPr>
        <w:t>resfria</w:t>
      </w:r>
      <w:proofErr w:type="spellEnd"/>
      <w:r w:rsidR="004D3483" w:rsidRPr="007E489D">
        <w:rPr>
          <w:rFonts w:ascii="Cambria" w:hAnsi="Cambria" w:cs="Verdana"/>
          <w:sz w:val="23"/>
          <w:szCs w:val="23"/>
        </w:rPr>
        <w:t xml:space="preserve"> möten och andra digitala tjänster </w:t>
      </w:r>
      <w:r w:rsidR="00A154C4">
        <w:rPr>
          <w:rFonts w:ascii="Cambria" w:hAnsi="Cambria" w:cs="Verdana"/>
          <w:sz w:val="23"/>
          <w:szCs w:val="23"/>
        </w:rPr>
        <w:t>kan</w:t>
      </w:r>
      <w:r w:rsidR="0055193C">
        <w:rPr>
          <w:rFonts w:ascii="Cambria" w:hAnsi="Cambria" w:cs="Verdana"/>
          <w:sz w:val="23"/>
          <w:szCs w:val="23"/>
        </w:rPr>
        <w:t xml:space="preserve"> underlätta kompetensförsörjning och </w:t>
      </w:r>
      <w:r w:rsidR="00A154C4">
        <w:rPr>
          <w:rFonts w:ascii="Cambria" w:hAnsi="Cambria" w:cs="Verdana"/>
          <w:sz w:val="23"/>
          <w:szCs w:val="23"/>
        </w:rPr>
        <w:t xml:space="preserve">minska </w:t>
      </w:r>
      <w:r w:rsidR="004D3483" w:rsidRPr="007E489D">
        <w:rPr>
          <w:rFonts w:ascii="Cambria" w:hAnsi="Cambria" w:cs="Verdana"/>
          <w:sz w:val="23"/>
          <w:szCs w:val="23"/>
        </w:rPr>
        <w:t xml:space="preserve">behovet av fysiska resor via utbyggt bredband med hög hastighet. </w:t>
      </w:r>
      <w:r w:rsidR="00A154C4">
        <w:rPr>
          <w:rFonts w:ascii="Cambria" w:hAnsi="Cambria" w:cs="Verdana"/>
          <w:sz w:val="23"/>
          <w:szCs w:val="23"/>
        </w:rPr>
        <w:t xml:space="preserve">Attraktiva arbetsplatser (kontorshotell </w:t>
      </w:r>
      <w:proofErr w:type="spellStart"/>
      <w:r w:rsidR="00A154C4">
        <w:rPr>
          <w:rFonts w:ascii="Cambria" w:hAnsi="Cambria" w:cs="Verdana"/>
          <w:sz w:val="23"/>
          <w:szCs w:val="23"/>
        </w:rPr>
        <w:t>etc</w:t>
      </w:r>
      <w:proofErr w:type="spellEnd"/>
      <w:r w:rsidR="00A154C4">
        <w:rPr>
          <w:rFonts w:ascii="Cambria" w:hAnsi="Cambria" w:cs="Verdana"/>
          <w:sz w:val="23"/>
          <w:szCs w:val="23"/>
        </w:rPr>
        <w:t xml:space="preserve">) med </w:t>
      </w:r>
      <w:r w:rsidR="00A82FE6">
        <w:rPr>
          <w:rFonts w:ascii="Cambria" w:hAnsi="Cambria" w:cs="Verdana"/>
          <w:sz w:val="23"/>
          <w:szCs w:val="23"/>
        </w:rPr>
        <w:t>intelligenta kommunikationsmöjligheter</w:t>
      </w:r>
      <w:r w:rsidR="00A154C4">
        <w:rPr>
          <w:rFonts w:ascii="Cambria" w:hAnsi="Cambria" w:cs="Verdana"/>
          <w:sz w:val="23"/>
          <w:szCs w:val="23"/>
        </w:rPr>
        <w:t xml:space="preserve"> är en viktig faktor för inflyttning. </w:t>
      </w:r>
    </w:p>
    <w:p w14:paraId="5B71BE64" w14:textId="77777777" w:rsidR="00296B72" w:rsidRPr="004D3483" w:rsidRDefault="00296B72" w:rsidP="00296B72">
      <w:pPr>
        <w:widowControl w:val="0"/>
        <w:tabs>
          <w:tab w:val="left" w:pos="0"/>
        </w:tabs>
        <w:autoSpaceDE w:val="0"/>
        <w:autoSpaceDN w:val="0"/>
        <w:adjustRightInd w:val="0"/>
        <w:spacing w:line="276" w:lineRule="auto"/>
        <w:rPr>
          <w:rFonts w:ascii="Cambria" w:hAnsi="Cambria" w:cs="Verdana"/>
          <w:color w:val="FF0000"/>
          <w:sz w:val="23"/>
          <w:szCs w:val="23"/>
        </w:rPr>
      </w:pPr>
    </w:p>
    <w:p w14:paraId="35A1EB3B" w14:textId="77777777" w:rsidR="008225E0" w:rsidRDefault="003F4BBF" w:rsidP="008225E0">
      <w:pPr>
        <w:widowControl w:val="0"/>
        <w:autoSpaceDE w:val="0"/>
        <w:autoSpaceDN w:val="0"/>
        <w:adjustRightInd w:val="0"/>
        <w:spacing w:line="276" w:lineRule="auto"/>
        <w:rPr>
          <w:rFonts w:ascii="Cambria" w:hAnsi="Cambria" w:cs="Cambria"/>
          <w:sz w:val="23"/>
          <w:szCs w:val="23"/>
        </w:rPr>
      </w:pPr>
      <w:r>
        <w:rPr>
          <w:rFonts w:ascii="Cambria" w:hAnsi="Cambria" w:cs="Cambria"/>
          <w:b/>
          <w:sz w:val="23"/>
          <w:szCs w:val="23"/>
        </w:rPr>
        <w:t>5</w:t>
      </w:r>
      <w:r w:rsidR="00DB7778" w:rsidRPr="004D3483">
        <w:rPr>
          <w:rFonts w:ascii="Cambria" w:hAnsi="Cambria" w:cs="Cambria"/>
          <w:b/>
          <w:sz w:val="23"/>
          <w:szCs w:val="23"/>
        </w:rPr>
        <w:t xml:space="preserve">. </w:t>
      </w:r>
      <w:r w:rsidR="00A473DF" w:rsidRPr="004D3483">
        <w:rPr>
          <w:rFonts w:ascii="Cambria" w:hAnsi="Cambria" w:cs="Cambria"/>
          <w:b/>
          <w:sz w:val="23"/>
          <w:szCs w:val="23"/>
        </w:rPr>
        <w:t>Hållbar turism:</w:t>
      </w:r>
      <w:r w:rsidR="00A473DF" w:rsidRPr="004D3483">
        <w:rPr>
          <w:rFonts w:ascii="Cambria" w:hAnsi="Cambria" w:cs="Cambria"/>
          <w:sz w:val="23"/>
          <w:szCs w:val="23"/>
        </w:rPr>
        <w:t xml:space="preserve"> Bohuskusten/norra Bohuslän </w:t>
      </w:r>
      <w:r w:rsidR="00E471C4" w:rsidRPr="004D3483">
        <w:rPr>
          <w:rFonts w:ascii="Cambria" w:hAnsi="Cambria" w:cs="Cambria"/>
          <w:sz w:val="23"/>
          <w:szCs w:val="23"/>
        </w:rPr>
        <w:t xml:space="preserve">natur- och kulturtillgångar ger underlag för en stark besöksnäring. Området är </w:t>
      </w:r>
      <w:r w:rsidR="00A473DF" w:rsidRPr="004D3483">
        <w:rPr>
          <w:rFonts w:ascii="Cambria" w:hAnsi="Cambria" w:cs="Cambria"/>
          <w:sz w:val="23"/>
          <w:szCs w:val="23"/>
        </w:rPr>
        <w:t xml:space="preserve">en av de exportmogna destinationer som </w:t>
      </w:r>
      <w:r w:rsidR="00E471C4" w:rsidRPr="004D3483">
        <w:rPr>
          <w:rFonts w:ascii="Cambria" w:hAnsi="Cambria" w:cs="Cambria"/>
          <w:sz w:val="23"/>
          <w:szCs w:val="23"/>
        </w:rPr>
        <w:t>ska visa</w:t>
      </w:r>
      <w:r w:rsidR="00E9777A" w:rsidRPr="004D3483">
        <w:rPr>
          <w:rFonts w:ascii="Cambria" w:hAnsi="Cambria" w:cs="Cambria"/>
          <w:sz w:val="23"/>
          <w:szCs w:val="23"/>
        </w:rPr>
        <w:t xml:space="preserve"> </w:t>
      </w:r>
      <w:r w:rsidR="00E9777A" w:rsidRPr="004D3483">
        <w:rPr>
          <w:rFonts w:ascii="Cambria" w:hAnsi="Cambria" w:cs="Cambria"/>
          <w:sz w:val="23"/>
          <w:szCs w:val="23"/>
        </w:rPr>
        <w:lastRenderedPageBreak/>
        <w:t>vägen</w:t>
      </w:r>
      <w:r w:rsidR="000A2D8D">
        <w:rPr>
          <w:rFonts w:ascii="Cambria" w:hAnsi="Cambria" w:cs="Cambria"/>
          <w:sz w:val="23"/>
          <w:szCs w:val="23"/>
        </w:rPr>
        <w:t xml:space="preserve"> i besöksnäringens nationella</w:t>
      </w:r>
      <w:r w:rsidR="00A473DF" w:rsidRPr="004D3483">
        <w:rPr>
          <w:rFonts w:ascii="Cambria" w:hAnsi="Cambria" w:cs="Cambria"/>
          <w:sz w:val="23"/>
          <w:szCs w:val="23"/>
        </w:rPr>
        <w:t xml:space="preserve"> </w:t>
      </w:r>
      <w:r w:rsidR="000A2D8D">
        <w:rPr>
          <w:rFonts w:ascii="Cambria" w:hAnsi="Cambria" w:cs="Cambria"/>
          <w:sz w:val="23"/>
          <w:szCs w:val="23"/>
        </w:rPr>
        <w:t>strategi</w:t>
      </w:r>
      <w:r w:rsidR="00A473DF" w:rsidRPr="004D3483">
        <w:rPr>
          <w:rFonts w:ascii="Cambria" w:hAnsi="Cambria" w:cs="Cambria"/>
          <w:sz w:val="23"/>
          <w:szCs w:val="23"/>
        </w:rPr>
        <w:t xml:space="preserve"> </w:t>
      </w:r>
      <w:r w:rsidR="000A2D8D">
        <w:rPr>
          <w:rFonts w:ascii="Cambria" w:hAnsi="Cambria" w:cs="Cambria"/>
          <w:sz w:val="23"/>
          <w:szCs w:val="23"/>
        </w:rPr>
        <w:t xml:space="preserve">med målet </w:t>
      </w:r>
      <w:r w:rsidR="006B51C2">
        <w:rPr>
          <w:rFonts w:ascii="Cambria" w:hAnsi="Cambria" w:cs="Cambria"/>
          <w:sz w:val="23"/>
          <w:szCs w:val="23"/>
        </w:rPr>
        <w:t xml:space="preserve">att fördubbla omsättningen </w:t>
      </w:r>
      <w:r w:rsidR="000A2D8D">
        <w:rPr>
          <w:rFonts w:ascii="Cambria" w:hAnsi="Cambria" w:cs="Cambria"/>
          <w:sz w:val="23"/>
          <w:szCs w:val="23"/>
        </w:rPr>
        <w:t>inom</w:t>
      </w:r>
      <w:r w:rsidR="006B51C2">
        <w:rPr>
          <w:rFonts w:ascii="Cambria" w:hAnsi="Cambria" w:cs="Cambria"/>
          <w:sz w:val="23"/>
          <w:szCs w:val="23"/>
        </w:rPr>
        <w:t xml:space="preserve"> besöksnäringen</w:t>
      </w:r>
      <w:r w:rsidR="00E471C4" w:rsidRPr="004D3483">
        <w:rPr>
          <w:rFonts w:ascii="Cambria" w:hAnsi="Cambria" w:cs="Cambria"/>
          <w:sz w:val="23"/>
          <w:szCs w:val="23"/>
        </w:rPr>
        <w:t xml:space="preserve"> </w:t>
      </w:r>
      <w:r w:rsidR="000A2D8D">
        <w:rPr>
          <w:rFonts w:ascii="Cambria" w:hAnsi="Cambria" w:cs="Cambria"/>
          <w:sz w:val="23"/>
          <w:szCs w:val="23"/>
        </w:rPr>
        <w:t xml:space="preserve">till </w:t>
      </w:r>
      <w:r w:rsidR="00E471C4" w:rsidRPr="004D3483">
        <w:rPr>
          <w:rFonts w:ascii="Cambria" w:hAnsi="Cambria" w:cs="Cambria"/>
          <w:sz w:val="23"/>
          <w:szCs w:val="23"/>
        </w:rPr>
        <w:t>2020</w:t>
      </w:r>
      <w:r w:rsidR="00A473DF" w:rsidRPr="004D3483">
        <w:rPr>
          <w:rFonts w:ascii="Cambria" w:hAnsi="Cambria" w:cs="Cambria"/>
          <w:sz w:val="23"/>
          <w:szCs w:val="23"/>
        </w:rPr>
        <w:t xml:space="preserve">. </w:t>
      </w:r>
      <w:r w:rsidR="00751A05">
        <w:rPr>
          <w:rFonts w:ascii="Cambria" w:hAnsi="Cambria" w:cs="Cambria"/>
          <w:sz w:val="23"/>
          <w:szCs w:val="23"/>
        </w:rPr>
        <w:t xml:space="preserve">Blå tillväxt och marin turism </w:t>
      </w:r>
      <w:r w:rsidR="000A2D8D">
        <w:rPr>
          <w:rFonts w:ascii="Cambria" w:hAnsi="Cambria" w:cs="Cambria"/>
          <w:sz w:val="23"/>
          <w:szCs w:val="23"/>
        </w:rPr>
        <w:t>bedöms ha</w:t>
      </w:r>
      <w:r w:rsidR="00751A05">
        <w:rPr>
          <w:rFonts w:ascii="Cambria" w:hAnsi="Cambria" w:cs="Cambria"/>
          <w:sz w:val="23"/>
          <w:szCs w:val="23"/>
        </w:rPr>
        <w:t xml:space="preserve"> en särskild utvecklingspotential. </w:t>
      </w:r>
      <w:r w:rsidR="000A2D8D">
        <w:rPr>
          <w:rFonts w:ascii="Cambria" w:hAnsi="Cambria" w:cs="Cambria"/>
          <w:sz w:val="23"/>
          <w:szCs w:val="23"/>
        </w:rPr>
        <w:t>Ambitionerna</w:t>
      </w:r>
      <w:r w:rsidR="00A473DF" w:rsidRPr="004D3483">
        <w:rPr>
          <w:rFonts w:ascii="Cambria" w:hAnsi="Cambria" w:cs="Cambria"/>
          <w:sz w:val="23"/>
          <w:szCs w:val="23"/>
        </w:rPr>
        <w:t xml:space="preserve"> </w:t>
      </w:r>
      <w:r w:rsidR="000A2D8D">
        <w:rPr>
          <w:rFonts w:ascii="Cambria" w:hAnsi="Cambria" w:cs="Cambria"/>
          <w:sz w:val="23"/>
          <w:szCs w:val="23"/>
        </w:rPr>
        <w:t>fokuserar mervärden och förädling, och kan rätt utnyttjad bidra till lokal utveckling</w:t>
      </w:r>
      <w:r w:rsidR="00A473DF" w:rsidRPr="004D3483">
        <w:rPr>
          <w:rFonts w:ascii="Cambria" w:hAnsi="Cambria" w:cs="Cambria"/>
          <w:sz w:val="23"/>
          <w:szCs w:val="23"/>
        </w:rPr>
        <w:t xml:space="preserve">. </w:t>
      </w:r>
      <w:r w:rsidR="000A2D8D">
        <w:rPr>
          <w:rFonts w:ascii="Cambria" w:hAnsi="Cambria" w:cs="Cambria"/>
          <w:sz w:val="23"/>
          <w:szCs w:val="23"/>
        </w:rPr>
        <w:t xml:space="preserve">Men det finns också utmaningar. </w:t>
      </w:r>
      <w:r w:rsidR="00A473DF" w:rsidRPr="004D3483">
        <w:rPr>
          <w:rFonts w:ascii="Cambria" w:hAnsi="Cambria" w:cs="Cambria"/>
          <w:sz w:val="23"/>
          <w:szCs w:val="23"/>
        </w:rPr>
        <w:t xml:space="preserve">Länsstyrelsen gör i sin uppföljning av miljökvalitetsmålet </w:t>
      </w:r>
      <w:r w:rsidR="00A473DF" w:rsidRPr="004D3483">
        <w:rPr>
          <w:rFonts w:ascii="Cambria" w:hAnsi="Cambria" w:cs="Cambria"/>
          <w:i/>
          <w:sz w:val="23"/>
          <w:szCs w:val="23"/>
        </w:rPr>
        <w:t>Hav i balans samt levande kust och skärgård</w:t>
      </w:r>
      <w:r w:rsidR="000A2D8D">
        <w:rPr>
          <w:rFonts w:ascii="Cambria" w:hAnsi="Cambria" w:cs="Cambria"/>
          <w:sz w:val="23"/>
          <w:szCs w:val="23"/>
        </w:rPr>
        <w:t xml:space="preserve"> bedömningen att utvecklingen</w:t>
      </w:r>
      <w:r w:rsidR="00A473DF" w:rsidRPr="004D3483">
        <w:rPr>
          <w:rFonts w:ascii="Cambria" w:hAnsi="Cambria" w:cs="Cambria"/>
          <w:sz w:val="23"/>
          <w:szCs w:val="23"/>
        </w:rPr>
        <w:t xml:space="preserve"> kan motverka målet, </w:t>
      </w:r>
      <w:r w:rsidR="00A473DF" w:rsidRPr="00A82FE6">
        <w:rPr>
          <w:rFonts w:ascii="Cambria" w:hAnsi="Cambria" w:cs="Cambria"/>
          <w:i/>
          <w:sz w:val="23"/>
          <w:szCs w:val="23"/>
        </w:rPr>
        <w:t>om</w:t>
      </w:r>
      <w:r w:rsidR="00A473DF" w:rsidRPr="004D3483">
        <w:rPr>
          <w:rFonts w:ascii="Cambria" w:hAnsi="Cambria" w:cs="Cambria"/>
          <w:sz w:val="23"/>
          <w:szCs w:val="23"/>
        </w:rPr>
        <w:t xml:space="preserve"> turismutvecklingen inte sker hållbart. Samverkan, </w:t>
      </w:r>
      <w:r w:rsidR="00E9777A" w:rsidRPr="004D3483">
        <w:rPr>
          <w:rFonts w:ascii="Cambria" w:hAnsi="Cambria" w:cs="Cambria"/>
          <w:sz w:val="23"/>
          <w:szCs w:val="23"/>
        </w:rPr>
        <w:t xml:space="preserve">planering, </w:t>
      </w:r>
      <w:r w:rsidR="00A473DF" w:rsidRPr="004D3483">
        <w:rPr>
          <w:rFonts w:ascii="Cambria" w:hAnsi="Cambria" w:cs="Cambria"/>
          <w:sz w:val="23"/>
          <w:szCs w:val="23"/>
        </w:rPr>
        <w:t xml:space="preserve">kunskapsöverföring och lokala initiativ för att bevara och utveckla både natur- och kulturmiljöer </w:t>
      </w:r>
      <w:r w:rsidR="00D03FA2">
        <w:rPr>
          <w:rFonts w:ascii="Cambria" w:hAnsi="Cambria" w:cs="Cambria"/>
          <w:sz w:val="23"/>
          <w:szCs w:val="23"/>
        </w:rPr>
        <w:t xml:space="preserve">som reseanledningar </w:t>
      </w:r>
      <w:r w:rsidR="00A473DF" w:rsidRPr="004D3483">
        <w:rPr>
          <w:rFonts w:ascii="Cambria" w:hAnsi="Cambria" w:cs="Cambria"/>
          <w:sz w:val="23"/>
          <w:szCs w:val="23"/>
        </w:rPr>
        <w:t>på ett hållbart sätt</w:t>
      </w:r>
      <w:r w:rsidR="00D03FA2">
        <w:rPr>
          <w:rFonts w:ascii="Cambria" w:hAnsi="Cambria" w:cs="Cambria"/>
          <w:sz w:val="23"/>
          <w:szCs w:val="23"/>
        </w:rPr>
        <w:t>,</w:t>
      </w:r>
      <w:r w:rsidR="00A473DF" w:rsidRPr="004D3483">
        <w:rPr>
          <w:rFonts w:ascii="Cambria" w:hAnsi="Cambria" w:cs="Cambria"/>
          <w:sz w:val="23"/>
          <w:szCs w:val="23"/>
        </w:rPr>
        <w:t xml:space="preserve"> kan bidra till </w:t>
      </w:r>
      <w:r w:rsidR="0055193C">
        <w:rPr>
          <w:rFonts w:ascii="Cambria" w:hAnsi="Cambria" w:cs="Cambria"/>
          <w:sz w:val="23"/>
          <w:szCs w:val="23"/>
        </w:rPr>
        <w:t xml:space="preserve">ökad sysselsättning och </w:t>
      </w:r>
      <w:r w:rsidR="00A473DF" w:rsidRPr="004D3483">
        <w:rPr>
          <w:rFonts w:ascii="Cambria" w:hAnsi="Cambria" w:cs="Cambria"/>
          <w:sz w:val="23"/>
          <w:szCs w:val="23"/>
        </w:rPr>
        <w:t>en balanserad utveckling</w:t>
      </w:r>
      <w:r w:rsidR="0010489A" w:rsidRPr="004D3483">
        <w:rPr>
          <w:rFonts w:ascii="Cambria" w:hAnsi="Cambria" w:cs="Cambria"/>
          <w:sz w:val="23"/>
          <w:szCs w:val="23"/>
        </w:rPr>
        <w:t xml:space="preserve"> med bibehållen attraktivitet</w:t>
      </w:r>
      <w:r w:rsidR="00A473DF" w:rsidRPr="007E489D">
        <w:rPr>
          <w:rFonts w:ascii="Cambria" w:hAnsi="Cambria" w:cs="Cambria"/>
          <w:sz w:val="23"/>
          <w:szCs w:val="23"/>
        </w:rPr>
        <w:t>.</w:t>
      </w:r>
      <w:r w:rsidR="0085740F">
        <w:rPr>
          <w:rFonts w:ascii="Cambria" w:hAnsi="Cambria" w:cs="Cambria"/>
          <w:sz w:val="23"/>
          <w:szCs w:val="23"/>
        </w:rPr>
        <w:t xml:space="preserve"> Planeringsunderlag inom arbete</w:t>
      </w:r>
      <w:r w:rsidR="009722A6">
        <w:rPr>
          <w:rFonts w:ascii="Cambria" w:hAnsi="Cambria" w:cs="Cambria"/>
          <w:sz w:val="23"/>
          <w:szCs w:val="23"/>
        </w:rPr>
        <w:t>t</w:t>
      </w:r>
      <w:r w:rsidR="0085740F">
        <w:rPr>
          <w:rFonts w:ascii="Cambria" w:hAnsi="Cambria" w:cs="Cambria"/>
          <w:sz w:val="23"/>
          <w:szCs w:val="23"/>
        </w:rPr>
        <w:t xml:space="preserve"> med Blå ÖP </w:t>
      </w:r>
      <w:r w:rsidR="009722A6">
        <w:rPr>
          <w:rFonts w:ascii="Cambria" w:hAnsi="Cambria" w:cs="Cambria"/>
          <w:sz w:val="23"/>
          <w:szCs w:val="23"/>
        </w:rPr>
        <w:t>ger</w:t>
      </w:r>
      <w:r w:rsidR="0085740F">
        <w:rPr>
          <w:rFonts w:ascii="Cambria" w:hAnsi="Cambria" w:cs="Cambria"/>
          <w:sz w:val="23"/>
          <w:szCs w:val="23"/>
        </w:rPr>
        <w:t xml:space="preserve"> vägledning för hur turismen kan styras</w:t>
      </w:r>
      <w:r w:rsidR="009722A6">
        <w:rPr>
          <w:rFonts w:ascii="Cambria" w:hAnsi="Cambria" w:cs="Cambria"/>
          <w:sz w:val="23"/>
          <w:szCs w:val="23"/>
        </w:rPr>
        <w:t xml:space="preserve"> och kan användas i framtida partnerskapsprojekt</w:t>
      </w:r>
      <w:r w:rsidR="0085740F">
        <w:rPr>
          <w:rFonts w:ascii="Cambria" w:hAnsi="Cambria" w:cs="Cambria"/>
          <w:sz w:val="23"/>
          <w:szCs w:val="23"/>
        </w:rPr>
        <w:t>.</w:t>
      </w:r>
    </w:p>
    <w:p w14:paraId="1FC9F54D" w14:textId="77777777" w:rsidR="006520D2" w:rsidRPr="00D46CCD" w:rsidRDefault="008225E0" w:rsidP="008225E0">
      <w:pPr>
        <w:widowControl w:val="0"/>
        <w:autoSpaceDE w:val="0"/>
        <w:autoSpaceDN w:val="0"/>
        <w:adjustRightInd w:val="0"/>
        <w:spacing w:after="266" w:line="276" w:lineRule="auto"/>
        <w:ind w:firstLine="1304"/>
        <w:rPr>
          <w:rFonts w:ascii="Cambria" w:hAnsi="Cambria" w:cs="Verdana"/>
          <w:sz w:val="23"/>
          <w:szCs w:val="23"/>
        </w:rPr>
      </w:pPr>
      <w:r w:rsidRPr="00D46CCD">
        <w:rPr>
          <w:rFonts w:ascii="Cambria" w:hAnsi="Cambria" w:cs="Verdana"/>
          <w:sz w:val="23"/>
          <w:szCs w:val="23"/>
        </w:rPr>
        <w:t>P</w:t>
      </w:r>
      <w:r w:rsidR="00D018FA" w:rsidRPr="00D46CCD">
        <w:rPr>
          <w:rFonts w:ascii="Cambria" w:hAnsi="Cambria" w:cs="Verdana"/>
          <w:sz w:val="23"/>
          <w:szCs w:val="23"/>
        </w:rPr>
        <w:t xml:space="preserve">otentialen för </w:t>
      </w:r>
      <w:r w:rsidR="00751A05" w:rsidRPr="00D46CCD">
        <w:rPr>
          <w:rFonts w:ascii="Cambria" w:hAnsi="Cambria" w:cs="Verdana"/>
          <w:sz w:val="23"/>
          <w:szCs w:val="23"/>
        </w:rPr>
        <w:t xml:space="preserve">måltidsturism samt </w:t>
      </w:r>
      <w:r w:rsidR="00D018FA" w:rsidRPr="00D46CCD">
        <w:rPr>
          <w:rFonts w:ascii="Cambria" w:hAnsi="Cambria" w:cs="Verdana"/>
          <w:sz w:val="23"/>
          <w:szCs w:val="23"/>
        </w:rPr>
        <w:t>ökad vandrings-, rid- och cykelturism, det senare inte minst på gamla E6</w:t>
      </w:r>
      <w:r w:rsidR="004D3483" w:rsidRPr="00D46CCD">
        <w:rPr>
          <w:rFonts w:ascii="Cambria" w:hAnsi="Cambria" w:cs="Verdana"/>
          <w:sz w:val="23"/>
          <w:szCs w:val="23"/>
        </w:rPr>
        <w:t>,</w:t>
      </w:r>
      <w:r w:rsidR="00D018FA" w:rsidRPr="00D46CCD">
        <w:rPr>
          <w:rFonts w:ascii="Cambria" w:hAnsi="Cambria" w:cs="Verdana"/>
          <w:sz w:val="23"/>
          <w:szCs w:val="23"/>
        </w:rPr>
        <w:t xml:space="preserve"> bedöms som stor</w:t>
      </w:r>
      <w:r w:rsidR="004D3483" w:rsidRPr="00D46CCD">
        <w:rPr>
          <w:rFonts w:ascii="Cambria" w:hAnsi="Cambria" w:cs="Verdana"/>
          <w:sz w:val="23"/>
          <w:szCs w:val="23"/>
        </w:rPr>
        <w:t xml:space="preserve"> (även</w:t>
      </w:r>
      <w:r w:rsidR="00D018FA" w:rsidRPr="00D46CCD">
        <w:rPr>
          <w:rFonts w:ascii="Cambria" w:hAnsi="Cambria" w:cs="Verdana"/>
          <w:sz w:val="23"/>
          <w:szCs w:val="23"/>
        </w:rPr>
        <w:t xml:space="preserve"> paddling, </w:t>
      </w:r>
      <w:r w:rsidR="00A82FE6" w:rsidRPr="00D46CCD">
        <w:rPr>
          <w:rFonts w:ascii="Cambria" w:hAnsi="Cambria" w:cs="Verdana"/>
          <w:sz w:val="23"/>
          <w:szCs w:val="23"/>
        </w:rPr>
        <w:t xml:space="preserve">kajak, </w:t>
      </w:r>
      <w:r w:rsidR="00D018FA" w:rsidRPr="00D46CCD">
        <w:rPr>
          <w:rFonts w:ascii="Cambria" w:hAnsi="Cambria" w:cs="Verdana"/>
          <w:sz w:val="23"/>
          <w:szCs w:val="23"/>
        </w:rPr>
        <w:t>skridsko, klättring – samtliga inriktningar kan bidra till turism utanför högsäsong</w:t>
      </w:r>
      <w:r w:rsidR="004D3483" w:rsidRPr="00D46CCD">
        <w:rPr>
          <w:rFonts w:ascii="Cambria" w:hAnsi="Cambria" w:cs="Verdana"/>
          <w:sz w:val="23"/>
          <w:szCs w:val="23"/>
        </w:rPr>
        <w:t>)</w:t>
      </w:r>
      <w:r w:rsidR="00D018FA" w:rsidRPr="00D46CCD">
        <w:rPr>
          <w:rFonts w:ascii="Cambria" w:hAnsi="Cambria" w:cs="Verdana"/>
          <w:sz w:val="23"/>
          <w:szCs w:val="23"/>
        </w:rPr>
        <w:t>.</w:t>
      </w:r>
      <w:r w:rsidR="006520D2" w:rsidRPr="00D46CCD">
        <w:rPr>
          <w:rFonts w:ascii="Cambria" w:hAnsi="Cambria" w:cs="Verdana"/>
          <w:sz w:val="23"/>
          <w:szCs w:val="23"/>
        </w:rPr>
        <w:t xml:space="preserve"> </w:t>
      </w:r>
      <w:r w:rsidR="009722A6" w:rsidRPr="00D46CCD">
        <w:rPr>
          <w:rFonts w:ascii="Cambria" w:hAnsi="Cambria" w:cs="Calibri"/>
          <w:sz w:val="23"/>
          <w:szCs w:val="23"/>
        </w:rPr>
        <w:t>Ett internationellt samarbete inom natur- och kulturturism som gynnar landsbygdsturism</w:t>
      </w:r>
      <w:r w:rsidR="00D46CCD">
        <w:rPr>
          <w:rFonts w:ascii="Cambria" w:hAnsi="Cambria" w:cs="Calibri"/>
          <w:sz w:val="23"/>
          <w:szCs w:val="23"/>
        </w:rPr>
        <w:t>en,</w:t>
      </w:r>
      <w:r w:rsidR="009722A6" w:rsidRPr="00D46CCD">
        <w:rPr>
          <w:rFonts w:ascii="Cambria" w:hAnsi="Cambria" w:cs="Calibri"/>
          <w:sz w:val="23"/>
          <w:szCs w:val="23"/>
        </w:rPr>
        <w:t xml:space="preserve"> </w:t>
      </w:r>
      <w:r w:rsidR="00D46CCD">
        <w:rPr>
          <w:rFonts w:ascii="Cambria" w:hAnsi="Cambria" w:cs="Calibri"/>
          <w:sz w:val="23"/>
          <w:szCs w:val="23"/>
        </w:rPr>
        <w:t>har</w:t>
      </w:r>
      <w:r w:rsidR="009722A6" w:rsidRPr="00D46CCD">
        <w:rPr>
          <w:rFonts w:ascii="Cambria" w:hAnsi="Cambria" w:cs="Calibri"/>
          <w:sz w:val="23"/>
          <w:szCs w:val="23"/>
        </w:rPr>
        <w:t xml:space="preserve"> tillväxtpotential.</w:t>
      </w:r>
      <w:r w:rsidR="009722A6" w:rsidRPr="00D46CCD">
        <w:rPr>
          <w:rFonts w:ascii="Cambria" w:hAnsi="Cambria" w:cs="Calibri"/>
          <w:sz w:val="30"/>
          <w:szCs w:val="30"/>
        </w:rPr>
        <w:t xml:space="preserve"> </w:t>
      </w:r>
      <w:r w:rsidR="00631733" w:rsidRPr="00D46CCD">
        <w:rPr>
          <w:rFonts w:ascii="Cambria" w:hAnsi="Cambria" w:cs="Verdana"/>
          <w:sz w:val="23"/>
          <w:szCs w:val="23"/>
        </w:rPr>
        <w:t>H</w:t>
      </w:r>
      <w:r w:rsidR="006520D2" w:rsidRPr="00D46CCD">
        <w:rPr>
          <w:rFonts w:ascii="Cambria" w:hAnsi="Cambria" w:cs="Verdana"/>
          <w:sz w:val="23"/>
          <w:szCs w:val="23"/>
        </w:rPr>
        <w:t>ållbarheten i attraktioner</w:t>
      </w:r>
      <w:r w:rsidR="00A82FE6" w:rsidRPr="00D46CCD">
        <w:rPr>
          <w:rFonts w:ascii="Cambria" w:hAnsi="Cambria" w:cs="Verdana"/>
          <w:sz w:val="23"/>
          <w:szCs w:val="23"/>
        </w:rPr>
        <w:t>, upplevelser, produkter</w:t>
      </w:r>
      <w:r w:rsidR="006520D2" w:rsidRPr="00D46CCD">
        <w:rPr>
          <w:rFonts w:ascii="Cambria" w:hAnsi="Cambria" w:cs="Verdana"/>
          <w:sz w:val="23"/>
          <w:szCs w:val="23"/>
        </w:rPr>
        <w:t xml:space="preserve"> och besöksanledningar förblir centralt.</w:t>
      </w:r>
    </w:p>
    <w:p w14:paraId="21D44DA9" w14:textId="77777777" w:rsidR="00A473DF" w:rsidRPr="008225E0" w:rsidRDefault="003F4BBF" w:rsidP="00580368">
      <w:pPr>
        <w:spacing w:line="276" w:lineRule="auto"/>
        <w:rPr>
          <w:rFonts w:ascii="Cambria" w:hAnsi="Cambria" w:cs="Cambria"/>
          <w:sz w:val="23"/>
          <w:szCs w:val="23"/>
        </w:rPr>
      </w:pPr>
      <w:r>
        <w:rPr>
          <w:rFonts w:ascii="Cambria" w:hAnsi="Cambria" w:cs="Cambria"/>
          <w:b/>
          <w:color w:val="000000"/>
          <w:sz w:val="23"/>
          <w:szCs w:val="23"/>
        </w:rPr>
        <w:t>6</w:t>
      </w:r>
      <w:r w:rsidR="00E9777A" w:rsidRPr="004D3483">
        <w:rPr>
          <w:rFonts w:ascii="Cambria" w:hAnsi="Cambria" w:cs="Cambria"/>
          <w:b/>
          <w:color w:val="000000"/>
          <w:sz w:val="23"/>
          <w:szCs w:val="23"/>
        </w:rPr>
        <w:t xml:space="preserve">. </w:t>
      </w:r>
      <w:r w:rsidR="005C1D51" w:rsidRPr="004D3483">
        <w:rPr>
          <w:rFonts w:ascii="Cambria" w:hAnsi="Cambria" w:cs="Cambria"/>
          <w:b/>
          <w:color w:val="000000"/>
          <w:sz w:val="23"/>
          <w:szCs w:val="23"/>
        </w:rPr>
        <w:t>En</w:t>
      </w:r>
      <w:r w:rsidR="00DB7778" w:rsidRPr="004D3483">
        <w:rPr>
          <w:rFonts w:ascii="Cambria" w:hAnsi="Cambria" w:cs="Cambria"/>
          <w:b/>
          <w:color w:val="000000"/>
          <w:sz w:val="23"/>
          <w:szCs w:val="23"/>
        </w:rPr>
        <w:t xml:space="preserve"> varierad a</w:t>
      </w:r>
      <w:r w:rsidR="00580368" w:rsidRPr="004D3483">
        <w:rPr>
          <w:rFonts w:ascii="Cambria" w:hAnsi="Cambria" w:cs="Cambria"/>
          <w:b/>
          <w:color w:val="000000"/>
          <w:sz w:val="23"/>
          <w:szCs w:val="23"/>
        </w:rPr>
        <w:t xml:space="preserve">rbetsmarknad och </w:t>
      </w:r>
      <w:r w:rsidR="00E9777A" w:rsidRPr="004D3483">
        <w:rPr>
          <w:rFonts w:ascii="Cambria" w:hAnsi="Cambria" w:cs="Cambria"/>
          <w:b/>
          <w:color w:val="000000"/>
          <w:sz w:val="23"/>
          <w:szCs w:val="23"/>
        </w:rPr>
        <w:t>god kompetensförsörjning</w:t>
      </w:r>
      <w:r w:rsidR="00580368" w:rsidRPr="004D3483">
        <w:rPr>
          <w:rFonts w:ascii="Cambria" w:hAnsi="Cambria" w:cs="Cambria"/>
          <w:b/>
          <w:color w:val="000000"/>
          <w:sz w:val="23"/>
          <w:szCs w:val="23"/>
        </w:rPr>
        <w:t>:</w:t>
      </w:r>
      <w:r w:rsidR="00580368" w:rsidRPr="004D3483">
        <w:rPr>
          <w:rFonts w:ascii="Cambria" w:hAnsi="Cambria" w:cs="Cambria"/>
          <w:color w:val="000000"/>
          <w:sz w:val="23"/>
          <w:szCs w:val="23"/>
        </w:rPr>
        <w:t xml:space="preserve"> Besöksnäringen sysselsätter allt fler, men på en </w:t>
      </w:r>
      <w:r w:rsidR="00D03FA2">
        <w:rPr>
          <w:rFonts w:ascii="Cambria" w:hAnsi="Cambria" w:cs="Cambria"/>
          <w:color w:val="000000"/>
          <w:sz w:val="23"/>
          <w:szCs w:val="23"/>
        </w:rPr>
        <w:t xml:space="preserve">i </w:t>
      </w:r>
      <w:r w:rsidR="00D03FA2" w:rsidRPr="00D52632">
        <w:rPr>
          <w:rFonts w:ascii="Cambria" w:hAnsi="Cambria" w:cs="Cambria"/>
          <w:sz w:val="23"/>
          <w:szCs w:val="23"/>
        </w:rPr>
        <w:t>huvudsak</w:t>
      </w:r>
      <w:r w:rsidR="00D03FA2">
        <w:rPr>
          <w:rFonts w:ascii="Cambria" w:hAnsi="Cambria" w:cs="Cambria"/>
          <w:color w:val="000000"/>
          <w:sz w:val="23"/>
          <w:szCs w:val="23"/>
        </w:rPr>
        <w:t xml:space="preserve"> </w:t>
      </w:r>
      <w:r w:rsidR="00580368" w:rsidRPr="004D3483">
        <w:rPr>
          <w:rFonts w:ascii="Cambria" w:hAnsi="Cambria" w:cs="Cambria"/>
          <w:color w:val="000000"/>
          <w:sz w:val="23"/>
          <w:szCs w:val="23"/>
        </w:rPr>
        <w:t xml:space="preserve">säsongsbaserad arbetsmarknad. </w:t>
      </w:r>
      <w:r w:rsidR="0055193C" w:rsidRPr="004D3483">
        <w:rPr>
          <w:rFonts w:ascii="Cambria" w:hAnsi="Cambria" w:cs="Cambria"/>
          <w:color w:val="000000"/>
          <w:sz w:val="23"/>
          <w:szCs w:val="23"/>
        </w:rPr>
        <w:t xml:space="preserve">Antalet sysselsatta inom jord- och skogsbruk fortsätter att minska. </w:t>
      </w:r>
      <w:r w:rsidR="00580368" w:rsidRPr="004D3483">
        <w:rPr>
          <w:rFonts w:ascii="Cambria" w:hAnsi="Cambria" w:cs="Cambria"/>
          <w:color w:val="000000"/>
          <w:sz w:val="23"/>
          <w:szCs w:val="23"/>
        </w:rPr>
        <w:t xml:space="preserve">Tjänstesektorn är liten och pendlingsavstånden till större arbetsmarknader i Göteborg och </w:t>
      </w:r>
      <w:r w:rsidR="00AD7F31">
        <w:rPr>
          <w:rFonts w:ascii="Cambria" w:hAnsi="Cambria" w:cs="Cambria"/>
          <w:color w:val="000000"/>
          <w:sz w:val="23"/>
          <w:szCs w:val="23"/>
        </w:rPr>
        <w:t>Östfold/</w:t>
      </w:r>
      <w:r w:rsidR="00580368" w:rsidRPr="004D3483">
        <w:rPr>
          <w:rFonts w:ascii="Cambria" w:hAnsi="Cambria" w:cs="Cambria"/>
          <w:color w:val="000000"/>
          <w:sz w:val="23"/>
          <w:szCs w:val="23"/>
        </w:rPr>
        <w:t xml:space="preserve">Oslo relativt långa. </w:t>
      </w:r>
      <w:r w:rsidR="0055193C">
        <w:rPr>
          <w:rFonts w:ascii="Cambria" w:hAnsi="Cambria" w:cs="Cambria"/>
          <w:color w:val="000000"/>
          <w:sz w:val="23"/>
          <w:szCs w:val="23"/>
        </w:rPr>
        <w:t>Arbetsmarknaden kan beskrivas som ensidig och k</w:t>
      </w:r>
      <w:r w:rsidR="00580368" w:rsidRPr="004D3483">
        <w:rPr>
          <w:rFonts w:ascii="Cambria" w:hAnsi="Cambria" w:cs="Cambria"/>
          <w:color w:val="000000"/>
          <w:sz w:val="23"/>
          <w:szCs w:val="23"/>
        </w:rPr>
        <w:t xml:space="preserve">ompetensförsörjning är ett problem för både privat och offentlig sektor, det är svårt att rekrytera personal med specifika yrkesutbildningar. Allt fler företag redovisar att </w:t>
      </w:r>
      <w:r w:rsidR="0055193C">
        <w:rPr>
          <w:rFonts w:ascii="Cambria" w:hAnsi="Cambria" w:cs="Cambria"/>
          <w:color w:val="000000"/>
          <w:sz w:val="23"/>
          <w:szCs w:val="23"/>
        </w:rPr>
        <w:t xml:space="preserve">just </w:t>
      </w:r>
      <w:r w:rsidR="00580368" w:rsidRPr="004D3483">
        <w:rPr>
          <w:rFonts w:ascii="Cambria" w:hAnsi="Cambria" w:cs="Cambria"/>
          <w:color w:val="000000"/>
          <w:sz w:val="23"/>
          <w:szCs w:val="23"/>
        </w:rPr>
        <w:t xml:space="preserve">kompetensförsörjning är en tillväxtbegränsande </w:t>
      </w:r>
      <w:r w:rsidR="00580368" w:rsidRPr="008225E0">
        <w:rPr>
          <w:rFonts w:ascii="Cambria" w:hAnsi="Cambria" w:cs="Cambria"/>
          <w:sz w:val="23"/>
          <w:szCs w:val="23"/>
        </w:rPr>
        <w:t>faktor</w:t>
      </w:r>
      <w:r w:rsidR="008225E0">
        <w:rPr>
          <w:rFonts w:ascii="Cambria" w:hAnsi="Cambria" w:cs="Cambria"/>
          <w:sz w:val="23"/>
          <w:szCs w:val="23"/>
        </w:rPr>
        <w:t>, behovet av lösningar är därmed stort</w:t>
      </w:r>
      <w:r w:rsidR="00580368" w:rsidRPr="008225E0">
        <w:rPr>
          <w:rFonts w:ascii="Cambria" w:hAnsi="Cambria" w:cs="Cambria"/>
          <w:sz w:val="23"/>
          <w:szCs w:val="23"/>
        </w:rPr>
        <w:t>.</w:t>
      </w:r>
      <w:r w:rsidR="00A473DF" w:rsidRPr="008225E0">
        <w:rPr>
          <w:rFonts w:ascii="Cambria" w:hAnsi="Cambria" w:cs="Cambria"/>
          <w:sz w:val="23"/>
          <w:szCs w:val="23"/>
        </w:rPr>
        <w:t xml:space="preserve"> </w:t>
      </w:r>
      <w:r w:rsidR="00D75DCF" w:rsidRPr="008225E0">
        <w:rPr>
          <w:rFonts w:ascii="Cambria" w:hAnsi="Cambria" w:cs="Cambria"/>
          <w:sz w:val="23"/>
          <w:szCs w:val="23"/>
        </w:rPr>
        <w:t>Att främja distansarbete, kompetensutveckling</w:t>
      </w:r>
      <w:r w:rsidR="0010489A" w:rsidRPr="008225E0">
        <w:rPr>
          <w:rFonts w:ascii="Cambria" w:hAnsi="Cambria" w:cs="Cambria"/>
          <w:sz w:val="23"/>
          <w:szCs w:val="23"/>
        </w:rPr>
        <w:t xml:space="preserve"> </w:t>
      </w:r>
      <w:r w:rsidR="00D75DCF" w:rsidRPr="008225E0">
        <w:rPr>
          <w:rFonts w:ascii="Cambria" w:hAnsi="Cambria" w:cs="Cambria"/>
          <w:sz w:val="23"/>
          <w:szCs w:val="23"/>
        </w:rPr>
        <w:t xml:space="preserve">och företagande </w:t>
      </w:r>
      <w:r w:rsidR="00D52632" w:rsidRPr="008225E0">
        <w:rPr>
          <w:rFonts w:ascii="Cambria" w:hAnsi="Cambria" w:cs="Cambria"/>
          <w:sz w:val="23"/>
          <w:szCs w:val="23"/>
        </w:rPr>
        <w:t>med stöd av IT-lösningar</w:t>
      </w:r>
      <w:r w:rsidR="0010489A" w:rsidRPr="008225E0">
        <w:rPr>
          <w:rFonts w:ascii="Cambria" w:hAnsi="Cambria" w:cs="Cambria"/>
          <w:sz w:val="23"/>
          <w:szCs w:val="23"/>
        </w:rPr>
        <w:t xml:space="preserve"> </w:t>
      </w:r>
      <w:r w:rsidR="00AD7F31" w:rsidRPr="008225E0">
        <w:rPr>
          <w:rFonts w:ascii="Cambria" w:hAnsi="Cambria" w:cs="Cambria"/>
          <w:sz w:val="23"/>
          <w:szCs w:val="23"/>
        </w:rPr>
        <w:t xml:space="preserve">är en </w:t>
      </w:r>
      <w:r w:rsidR="00D75DCF" w:rsidRPr="008225E0">
        <w:rPr>
          <w:rFonts w:ascii="Cambria" w:hAnsi="Cambria" w:cs="Cambria"/>
          <w:sz w:val="23"/>
          <w:szCs w:val="23"/>
        </w:rPr>
        <w:t xml:space="preserve">till stor del </w:t>
      </w:r>
      <w:r w:rsidR="00AD7F31" w:rsidRPr="008225E0">
        <w:rPr>
          <w:rFonts w:ascii="Cambria" w:hAnsi="Cambria" w:cs="Cambria"/>
          <w:sz w:val="23"/>
          <w:szCs w:val="23"/>
        </w:rPr>
        <w:t>outnyttjad potential/tillväxtfaktor.</w:t>
      </w:r>
      <w:r w:rsidR="0055193C">
        <w:rPr>
          <w:rFonts w:ascii="Cambria" w:hAnsi="Cambria" w:cs="Cambria"/>
          <w:sz w:val="23"/>
          <w:szCs w:val="23"/>
        </w:rPr>
        <w:t xml:space="preserve"> Även mer traditionella kommunikationer är </w:t>
      </w:r>
      <w:r w:rsidR="0038758D">
        <w:rPr>
          <w:rFonts w:ascii="Cambria" w:hAnsi="Cambria" w:cs="Cambria"/>
          <w:sz w:val="23"/>
          <w:szCs w:val="23"/>
        </w:rPr>
        <w:t>ett utvecklingsområde.</w:t>
      </w:r>
    </w:p>
    <w:p w14:paraId="68B41932" w14:textId="77777777" w:rsidR="00580368" w:rsidRPr="008225E0" w:rsidRDefault="00D03FA2" w:rsidP="008225E0">
      <w:pPr>
        <w:spacing w:line="276" w:lineRule="auto"/>
        <w:ind w:firstLine="1304"/>
        <w:rPr>
          <w:rFonts w:ascii="Cambria" w:hAnsi="Cambria" w:cs="Cambria"/>
          <w:sz w:val="23"/>
          <w:szCs w:val="23"/>
        </w:rPr>
      </w:pPr>
      <w:r w:rsidRPr="00EC3442">
        <w:rPr>
          <w:rFonts w:ascii="Cambria" w:hAnsi="Cambria" w:cs="Cambria"/>
          <w:sz w:val="23"/>
          <w:szCs w:val="23"/>
        </w:rPr>
        <w:t>U</w:t>
      </w:r>
      <w:r w:rsidR="000B6238" w:rsidRPr="00EC3442">
        <w:rPr>
          <w:rFonts w:ascii="Cambria" w:hAnsi="Cambria" w:cs="Cambria"/>
          <w:sz w:val="23"/>
          <w:szCs w:val="23"/>
        </w:rPr>
        <w:t>nga</w:t>
      </w:r>
      <w:r w:rsidR="000D1050" w:rsidRPr="00EC3442">
        <w:rPr>
          <w:rFonts w:ascii="Cambria" w:hAnsi="Cambria" w:cs="Cambria"/>
          <w:sz w:val="23"/>
          <w:szCs w:val="23"/>
        </w:rPr>
        <w:t>s</w:t>
      </w:r>
      <w:r w:rsidR="000B6238" w:rsidRPr="00EC3442">
        <w:rPr>
          <w:rFonts w:ascii="Cambria" w:hAnsi="Cambria" w:cs="Cambria"/>
          <w:sz w:val="23"/>
          <w:szCs w:val="23"/>
        </w:rPr>
        <w:t xml:space="preserve"> och utrikes föddas ställning på arbetsma</w:t>
      </w:r>
      <w:r w:rsidR="000D1050" w:rsidRPr="00EC3442">
        <w:rPr>
          <w:rFonts w:ascii="Cambria" w:hAnsi="Cambria" w:cs="Cambria"/>
          <w:sz w:val="23"/>
          <w:szCs w:val="23"/>
        </w:rPr>
        <w:t xml:space="preserve">rknaden </w:t>
      </w:r>
      <w:r w:rsidRPr="00EC3442">
        <w:rPr>
          <w:rFonts w:ascii="Cambria" w:hAnsi="Cambria" w:cs="Cambria"/>
          <w:sz w:val="23"/>
          <w:szCs w:val="23"/>
        </w:rPr>
        <w:t>behöver stärkas</w:t>
      </w:r>
      <w:r w:rsidR="000B6238" w:rsidRPr="00EC3442">
        <w:rPr>
          <w:rFonts w:ascii="Cambria" w:hAnsi="Cambria" w:cs="Cambria"/>
          <w:sz w:val="23"/>
          <w:szCs w:val="23"/>
        </w:rPr>
        <w:t>.</w:t>
      </w:r>
      <w:r w:rsidR="002D4AB0" w:rsidRPr="00EC3442">
        <w:rPr>
          <w:rFonts w:ascii="Cambria" w:hAnsi="Cambria" w:cs="Cambria"/>
          <w:sz w:val="23"/>
          <w:szCs w:val="23"/>
        </w:rPr>
        <w:t xml:space="preserve"> </w:t>
      </w:r>
      <w:r w:rsidR="00474BC9" w:rsidRPr="00EC3442">
        <w:rPr>
          <w:rFonts w:ascii="Cambria" w:hAnsi="Cambria" w:cs="Cambria"/>
          <w:sz w:val="23"/>
          <w:szCs w:val="23"/>
        </w:rPr>
        <w:t>Delar av området har utmaningar i form av utsatta ungdomsgrupper som behöver styras mot meningsfull sysselsättning</w:t>
      </w:r>
      <w:r w:rsidR="002D4AB0" w:rsidRPr="00EC3442">
        <w:rPr>
          <w:rFonts w:ascii="Cambria" w:hAnsi="Cambria" w:cs="Cambria"/>
          <w:sz w:val="23"/>
          <w:szCs w:val="23"/>
        </w:rPr>
        <w:t xml:space="preserve"> för att underlätta inträdet på arbetsmarknaden</w:t>
      </w:r>
      <w:r w:rsidR="00474BC9" w:rsidRPr="00EC3442">
        <w:rPr>
          <w:rFonts w:ascii="Cambria" w:hAnsi="Cambria" w:cs="Cambria"/>
          <w:sz w:val="23"/>
          <w:szCs w:val="23"/>
        </w:rPr>
        <w:t xml:space="preserve">. </w:t>
      </w:r>
      <w:r w:rsidR="000D1050" w:rsidRPr="00AF5D48">
        <w:rPr>
          <w:rFonts w:ascii="Cambria" w:hAnsi="Cambria" w:cs="Cambria"/>
          <w:sz w:val="23"/>
          <w:szCs w:val="23"/>
        </w:rPr>
        <w:t>Partnerskapsprojekt</w:t>
      </w:r>
      <w:r w:rsidR="00474BC9" w:rsidRPr="00AF5D48">
        <w:rPr>
          <w:rFonts w:ascii="Cambria" w:hAnsi="Cambria" w:cs="Cambria"/>
          <w:sz w:val="23"/>
          <w:szCs w:val="23"/>
        </w:rPr>
        <w:t xml:space="preserve"> </w:t>
      </w:r>
      <w:r w:rsidR="000D1050" w:rsidRPr="00AF5D48">
        <w:rPr>
          <w:rFonts w:ascii="Cambria" w:hAnsi="Cambria" w:cs="Cambria"/>
          <w:sz w:val="23"/>
          <w:szCs w:val="23"/>
        </w:rPr>
        <w:t>med koppling till</w:t>
      </w:r>
      <w:r w:rsidR="00D75DCF" w:rsidRPr="00AF5D48">
        <w:rPr>
          <w:rFonts w:ascii="Cambria" w:hAnsi="Cambria" w:cs="Cambria"/>
          <w:sz w:val="23"/>
          <w:szCs w:val="23"/>
        </w:rPr>
        <w:t xml:space="preserve"> Arbetsförmedlingens</w:t>
      </w:r>
      <w:r w:rsidR="00474BC9" w:rsidRPr="00AF5D48">
        <w:rPr>
          <w:rFonts w:ascii="Cambria" w:hAnsi="Cambria" w:cs="Cambria"/>
          <w:sz w:val="23"/>
          <w:szCs w:val="23"/>
        </w:rPr>
        <w:t xml:space="preserve"> etableringsuppdrag </w:t>
      </w:r>
      <w:r w:rsidR="002D4AB0" w:rsidRPr="00AF5D48">
        <w:rPr>
          <w:rFonts w:ascii="Cambria" w:hAnsi="Cambria" w:cs="Cambria"/>
          <w:sz w:val="23"/>
          <w:szCs w:val="23"/>
        </w:rPr>
        <w:t xml:space="preserve">kan </w:t>
      </w:r>
      <w:r w:rsidR="000D1050" w:rsidRPr="00AF5D48">
        <w:rPr>
          <w:rFonts w:ascii="Cambria" w:hAnsi="Cambria" w:cs="Cambria"/>
          <w:sz w:val="23"/>
          <w:szCs w:val="23"/>
        </w:rPr>
        <w:t>underlätta integration av personer m</w:t>
      </w:r>
      <w:r w:rsidR="00EE4B71" w:rsidRPr="00AF5D48">
        <w:rPr>
          <w:rFonts w:ascii="Cambria" w:hAnsi="Cambria" w:cs="Cambria"/>
          <w:sz w:val="23"/>
          <w:szCs w:val="23"/>
        </w:rPr>
        <w:t>ed utländsk bakgrund. Det kan i</w:t>
      </w:r>
      <w:r w:rsidR="000D1050" w:rsidRPr="00AF5D48">
        <w:rPr>
          <w:rFonts w:ascii="Cambria" w:hAnsi="Cambria" w:cs="Cambria"/>
          <w:sz w:val="23"/>
          <w:szCs w:val="23"/>
        </w:rPr>
        <w:t xml:space="preserve"> sin tur </w:t>
      </w:r>
      <w:r w:rsidR="001A5744" w:rsidRPr="00AF5D48">
        <w:rPr>
          <w:rFonts w:ascii="Cambria" w:hAnsi="Cambria" w:cs="Cambria"/>
          <w:sz w:val="23"/>
          <w:szCs w:val="23"/>
        </w:rPr>
        <w:t xml:space="preserve">resultera i </w:t>
      </w:r>
      <w:r w:rsidR="0038758D" w:rsidRPr="00AF5D48">
        <w:rPr>
          <w:rFonts w:ascii="Cambria" w:hAnsi="Cambria" w:cs="Cambria"/>
          <w:sz w:val="23"/>
          <w:szCs w:val="23"/>
        </w:rPr>
        <w:t xml:space="preserve">att </w:t>
      </w:r>
      <w:r w:rsidR="001A5744" w:rsidRPr="00AF5D48">
        <w:rPr>
          <w:rFonts w:ascii="Cambria" w:hAnsi="Cambria" w:cs="Cambria"/>
          <w:sz w:val="23"/>
          <w:szCs w:val="23"/>
        </w:rPr>
        <w:t>nya invånare</w:t>
      </w:r>
      <w:r w:rsidR="000D1050" w:rsidRPr="00AF5D48">
        <w:rPr>
          <w:rFonts w:ascii="Cambria" w:hAnsi="Cambria" w:cs="Cambria"/>
          <w:sz w:val="23"/>
          <w:szCs w:val="23"/>
        </w:rPr>
        <w:t xml:space="preserve"> </w:t>
      </w:r>
      <w:r w:rsidR="0038758D" w:rsidRPr="00AF5D48">
        <w:rPr>
          <w:rFonts w:ascii="Cambria" w:hAnsi="Cambria" w:cs="Cambria"/>
          <w:sz w:val="23"/>
          <w:szCs w:val="23"/>
        </w:rPr>
        <w:t xml:space="preserve">etablerar sig </w:t>
      </w:r>
      <w:r w:rsidR="000D1050" w:rsidRPr="00AF5D48">
        <w:rPr>
          <w:rFonts w:ascii="Cambria" w:hAnsi="Cambria" w:cs="Cambria"/>
          <w:sz w:val="23"/>
          <w:szCs w:val="23"/>
        </w:rPr>
        <w:t xml:space="preserve">och </w:t>
      </w:r>
      <w:r w:rsidR="009041DE" w:rsidRPr="00AF5D48">
        <w:rPr>
          <w:rFonts w:ascii="Cambria" w:hAnsi="Cambria" w:cs="Cambria"/>
          <w:sz w:val="23"/>
          <w:szCs w:val="23"/>
        </w:rPr>
        <w:t xml:space="preserve">att </w:t>
      </w:r>
      <w:r w:rsidR="002D4AB0" w:rsidRPr="00AF5D48">
        <w:rPr>
          <w:rFonts w:ascii="Cambria" w:hAnsi="Cambria" w:cs="Cambria"/>
          <w:sz w:val="23"/>
          <w:szCs w:val="23"/>
        </w:rPr>
        <w:t>effekterna av</w:t>
      </w:r>
      <w:r w:rsidR="000D1050" w:rsidRPr="00AF5D48">
        <w:rPr>
          <w:rFonts w:ascii="Cambria" w:hAnsi="Cambria" w:cs="Cambria"/>
          <w:sz w:val="23"/>
          <w:szCs w:val="23"/>
        </w:rPr>
        <w:t xml:space="preserve"> förväntad arbetskraftsbrist</w:t>
      </w:r>
      <w:r w:rsidR="0038758D" w:rsidRPr="00AF5D48">
        <w:rPr>
          <w:rFonts w:ascii="Cambria" w:hAnsi="Cambria" w:cs="Cambria"/>
          <w:sz w:val="23"/>
          <w:szCs w:val="23"/>
        </w:rPr>
        <w:t xml:space="preserve"> kan dämpas</w:t>
      </w:r>
      <w:r w:rsidR="000D1050" w:rsidRPr="00AF5D48">
        <w:rPr>
          <w:rFonts w:ascii="Cambria" w:hAnsi="Cambria" w:cs="Cambria"/>
          <w:sz w:val="23"/>
          <w:szCs w:val="23"/>
        </w:rPr>
        <w:t>.</w:t>
      </w:r>
    </w:p>
    <w:p w14:paraId="603773F8" w14:textId="77777777" w:rsidR="001D20DB" w:rsidRPr="004D3483" w:rsidRDefault="001D20DB" w:rsidP="001D20DB">
      <w:pPr>
        <w:spacing w:line="276" w:lineRule="auto"/>
        <w:rPr>
          <w:rFonts w:ascii="Cambria" w:hAnsi="Cambria" w:cs="Cambria"/>
          <w:b/>
          <w:i/>
          <w:color w:val="000000"/>
          <w:sz w:val="23"/>
          <w:szCs w:val="23"/>
        </w:rPr>
      </w:pPr>
    </w:p>
    <w:p w14:paraId="4A68E502" w14:textId="77777777" w:rsidR="0062736B" w:rsidRPr="004D3483" w:rsidRDefault="003F4BBF" w:rsidP="00B47941">
      <w:pPr>
        <w:spacing w:line="276" w:lineRule="auto"/>
        <w:rPr>
          <w:rFonts w:ascii="Cambria" w:hAnsi="Cambria" w:cs="Cambria"/>
          <w:sz w:val="23"/>
          <w:szCs w:val="23"/>
        </w:rPr>
      </w:pPr>
      <w:r>
        <w:rPr>
          <w:rFonts w:ascii="Cambria" w:hAnsi="Cambria" w:cs="Cambria"/>
          <w:b/>
          <w:color w:val="000000"/>
          <w:sz w:val="23"/>
          <w:szCs w:val="23"/>
        </w:rPr>
        <w:t>7</w:t>
      </w:r>
      <w:r w:rsidR="00E9777A" w:rsidRPr="00B47941">
        <w:rPr>
          <w:rFonts w:ascii="Cambria" w:hAnsi="Cambria" w:cs="Cambria"/>
          <w:b/>
          <w:color w:val="000000"/>
          <w:sz w:val="23"/>
          <w:szCs w:val="23"/>
        </w:rPr>
        <w:t xml:space="preserve">. Ett hållbart </w:t>
      </w:r>
      <w:r w:rsidR="00C55A8E" w:rsidRPr="00B47941">
        <w:rPr>
          <w:rFonts w:ascii="Cambria" w:hAnsi="Cambria" w:cs="Cambria"/>
          <w:b/>
          <w:color w:val="000000"/>
          <w:sz w:val="23"/>
          <w:szCs w:val="23"/>
        </w:rPr>
        <w:t>fiske</w:t>
      </w:r>
      <w:r w:rsidR="00BB56B6">
        <w:rPr>
          <w:rFonts w:ascii="Cambria" w:hAnsi="Cambria" w:cs="Cambria"/>
          <w:b/>
          <w:color w:val="000000"/>
          <w:sz w:val="23"/>
          <w:szCs w:val="23"/>
        </w:rPr>
        <w:t xml:space="preserve"> och vattenbruk</w:t>
      </w:r>
      <w:r w:rsidR="00C55A8E" w:rsidRPr="00B47941">
        <w:rPr>
          <w:rFonts w:ascii="Cambria" w:hAnsi="Cambria" w:cs="Cambria"/>
          <w:b/>
          <w:color w:val="000000"/>
          <w:sz w:val="23"/>
          <w:szCs w:val="23"/>
        </w:rPr>
        <w:t>:</w:t>
      </w:r>
      <w:r w:rsidR="00E9777A" w:rsidRPr="00B47941">
        <w:rPr>
          <w:rFonts w:ascii="Cambria" w:hAnsi="Cambria" w:cs="Cambria"/>
          <w:b/>
          <w:color w:val="000000"/>
          <w:sz w:val="23"/>
          <w:szCs w:val="23"/>
        </w:rPr>
        <w:t xml:space="preserve"> </w:t>
      </w:r>
      <w:r w:rsidR="0055193C">
        <w:rPr>
          <w:rFonts w:ascii="Cambria" w:hAnsi="Cambria" w:cs="Cambria"/>
          <w:color w:val="000000"/>
          <w:sz w:val="23"/>
          <w:szCs w:val="23"/>
        </w:rPr>
        <w:t>A</w:t>
      </w:r>
      <w:r w:rsidR="00E9777A" w:rsidRPr="004D3483">
        <w:rPr>
          <w:rFonts w:ascii="Cambria" w:hAnsi="Cambria" w:cs="Cambria"/>
          <w:color w:val="000000"/>
          <w:sz w:val="23"/>
          <w:szCs w:val="23"/>
        </w:rPr>
        <w:t xml:space="preserve">ntalet aktiva </w:t>
      </w:r>
      <w:r w:rsidR="0098229C" w:rsidRPr="004D3483">
        <w:rPr>
          <w:rFonts w:ascii="Cambria" w:hAnsi="Cambria" w:cs="Cambria"/>
          <w:color w:val="000000"/>
          <w:sz w:val="23"/>
          <w:szCs w:val="23"/>
        </w:rPr>
        <w:t xml:space="preserve">utövare </w:t>
      </w:r>
      <w:r w:rsidR="0038758D">
        <w:rPr>
          <w:rFonts w:ascii="Cambria" w:hAnsi="Cambria" w:cs="Cambria"/>
          <w:color w:val="000000"/>
          <w:sz w:val="23"/>
          <w:szCs w:val="23"/>
        </w:rPr>
        <w:t xml:space="preserve">inom yrkesfisket </w:t>
      </w:r>
      <w:r w:rsidR="00E9777A" w:rsidRPr="004D3483">
        <w:rPr>
          <w:rFonts w:ascii="Cambria" w:hAnsi="Cambria" w:cs="Cambria"/>
          <w:color w:val="000000"/>
          <w:sz w:val="23"/>
          <w:szCs w:val="23"/>
        </w:rPr>
        <w:t>fortsätter att minska.</w:t>
      </w:r>
      <w:r w:rsidR="00580368" w:rsidRPr="004D3483">
        <w:rPr>
          <w:rFonts w:ascii="Cambria" w:hAnsi="Cambria" w:cs="Cambria"/>
          <w:b/>
          <w:color w:val="000000"/>
          <w:sz w:val="23"/>
          <w:szCs w:val="23"/>
        </w:rPr>
        <w:t xml:space="preserve"> </w:t>
      </w:r>
      <w:r w:rsidR="009C4117" w:rsidRPr="004D3483">
        <w:rPr>
          <w:rFonts w:ascii="Cambria" w:hAnsi="Cambria" w:cs="Times New Roman"/>
          <w:sz w:val="23"/>
          <w:szCs w:val="23"/>
        </w:rPr>
        <w:t xml:space="preserve">I delar av området ligger antalet fartyg </w:t>
      </w:r>
      <w:r w:rsidR="0062736B">
        <w:rPr>
          <w:rFonts w:ascii="Cambria" w:hAnsi="Cambria" w:cs="Times New Roman"/>
          <w:sz w:val="23"/>
          <w:szCs w:val="23"/>
        </w:rPr>
        <w:t xml:space="preserve">och landad fångst </w:t>
      </w:r>
      <w:r w:rsidR="009C4117" w:rsidRPr="004D3483">
        <w:rPr>
          <w:rFonts w:ascii="Cambria" w:hAnsi="Cambria" w:cs="Times New Roman"/>
          <w:sz w:val="23"/>
          <w:szCs w:val="23"/>
        </w:rPr>
        <w:t>på en kritisk nivå för att upprätthålla infrastruktur</w:t>
      </w:r>
      <w:r w:rsidR="0062736B">
        <w:rPr>
          <w:rFonts w:ascii="Cambria" w:hAnsi="Cambria" w:cs="Times New Roman"/>
          <w:sz w:val="23"/>
          <w:szCs w:val="23"/>
        </w:rPr>
        <w:t>en</w:t>
      </w:r>
      <w:r w:rsidR="009C4117" w:rsidRPr="004D3483">
        <w:rPr>
          <w:rFonts w:ascii="Cambria" w:hAnsi="Cambria" w:cs="Times New Roman"/>
          <w:sz w:val="23"/>
          <w:szCs w:val="23"/>
        </w:rPr>
        <w:t xml:space="preserve"> i form a</w:t>
      </w:r>
      <w:r w:rsidR="0062736B">
        <w:rPr>
          <w:rFonts w:ascii="Cambria" w:hAnsi="Cambria" w:cs="Times New Roman"/>
          <w:sz w:val="23"/>
          <w:szCs w:val="23"/>
        </w:rPr>
        <w:t>v landningshamnar och logistikkedjor</w:t>
      </w:r>
      <w:r w:rsidR="009C4117" w:rsidRPr="004D3483">
        <w:rPr>
          <w:rFonts w:ascii="Cambria" w:hAnsi="Cambria" w:cs="Times New Roman"/>
          <w:sz w:val="23"/>
          <w:szCs w:val="23"/>
        </w:rPr>
        <w:t xml:space="preserve">. </w:t>
      </w:r>
      <w:r w:rsidR="00E9777A" w:rsidRPr="004D3483">
        <w:rPr>
          <w:rFonts w:ascii="Cambria" w:hAnsi="Cambria" w:cs="Cambria"/>
          <w:color w:val="000000"/>
          <w:sz w:val="23"/>
          <w:szCs w:val="23"/>
        </w:rPr>
        <w:t>Utvecklingen oroar, inte minst eftersom d</w:t>
      </w:r>
      <w:r w:rsidR="00A473DF" w:rsidRPr="004D3483">
        <w:rPr>
          <w:rFonts w:ascii="Cambria" w:hAnsi="Cambria" w:cs="Cambria"/>
          <w:sz w:val="23"/>
          <w:szCs w:val="23"/>
        </w:rPr>
        <w:t xml:space="preserve">et lokalt förankrade fisket är en kulturbärare av rang och har starkt stöd i regionala utvecklingsplaner för </w:t>
      </w:r>
      <w:proofErr w:type="spellStart"/>
      <w:r w:rsidR="00A473DF" w:rsidRPr="004D3483">
        <w:rPr>
          <w:rFonts w:ascii="Cambria" w:hAnsi="Cambria" w:cs="Cambria"/>
          <w:sz w:val="23"/>
          <w:szCs w:val="23"/>
        </w:rPr>
        <w:t>bl</w:t>
      </w:r>
      <w:proofErr w:type="spellEnd"/>
      <w:r w:rsidR="00A473DF" w:rsidRPr="004D3483">
        <w:rPr>
          <w:rFonts w:ascii="Cambria" w:hAnsi="Cambria" w:cs="Cambria"/>
          <w:sz w:val="23"/>
          <w:szCs w:val="23"/>
        </w:rPr>
        <w:t xml:space="preserve"> a besöksnäringen. </w:t>
      </w:r>
    </w:p>
    <w:p w14:paraId="3526577E" w14:textId="77777777" w:rsidR="00B47941" w:rsidRDefault="00C55B1E" w:rsidP="00CD5F2B">
      <w:pPr>
        <w:widowControl w:val="0"/>
        <w:autoSpaceDE w:val="0"/>
        <w:autoSpaceDN w:val="0"/>
        <w:adjustRightInd w:val="0"/>
        <w:spacing w:line="276" w:lineRule="auto"/>
        <w:ind w:firstLine="1304"/>
        <w:rPr>
          <w:rFonts w:ascii="Cambria" w:hAnsi="Cambria" w:cs="Cambria"/>
          <w:sz w:val="23"/>
          <w:szCs w:val="23"/>
        </w:rPr>
      </w:pPr>
      <w:r w:rsidRPr="004D3483">
        <w:rPr>
          <w:rFonts w:ascii="Cambria" w:hAnsi="Cambria" w:cs="Cambria"/>
          <w:sz w:val="23"/>
          <w:szCs w:val="23"/>
        </w:rPr>
        <w:t>Yrkesfisket</w:t>
      </w:r>
      <w:r w:rsidR="00A473DF" w:rsidRPr="004D3483">
        <w:rPr>
          <w:rFonts w:ascii="Cambria" w:hAnsi="Cambria" w:cs="Cambria"/>
          <w:sz w:val="23"/>
          <w:szCs w:val="23"/>
        </w:rPr>
        <w:t xml:space="preserve"> utmed Bohuskusten är i stort behov av utveckling för att möta </w:t>
      </w:r>
      <w:r w:rsidR="0038758D">
        <w:rPr>
          <w:rFonts w:ascii="Cambria" w:hAnsi="Cambria" w:cs="Cambria"/>
          <w:sz w:val="23"/>
          <w:szCs w:val="23"/>
        </w:rPr>
        <w:t xml:space="preserve">utmaningarna </w:t>
      </w:r>
      <w:r w:rsidR="00A473DF" w:rsidRPr="004D3483">
        <w:rPr>
          <w:rFonts w:ascii="Cambria" w:hAnsi="Cambria" w:cs="Cambria"/>
          <w:sz w:val="23"/>
          <w:szCs w:val="23"/>
        </w:rPr>
        <w:t>till följd av en ny fiskeripolitik</w:t>
      </w:r>
      <w:r w:rsidR="0038758D">
        <w:rPr>
          <w:rFonts w:ascii="Cambria" w:hAnsi="Cambria" w:cs="Cambria"/>
          <w:sz w:val="23"/>
          <w:szCs w:val="23"/>
        </w:rPr>
        <w:t xml:space="preserve"> (GFP)</w:t>
      </w:r>
      <w:r w:rsidR="00A473DF" w:rsidRPr="004D3483">
        <w:rPr>
          <w:rFonts w:ascii="Cambria" w:hAnsi="Cambria" w:cs="Cambria"/>
          <w:sz w:val="23"/>
          <w:szCs w:val="23"/>
        </w:rPr>
        <w:t xml:space="preserve">. </w:t>
      </w:r>
      <w:r w:rsidR="004E46EF" w:rsidRPr="004D3483">
        <w:rPr>
          <w:rFonts w:ascii="Cambria" w:hAnsi="Cambria" w:cs="Cambria"/>
          <w:sz w:val="23"/>
          <w:szCs w:val="23"/>
        </w:rPr>
        <w:t xml:space="preserve">Nyrekrytering </w:t>
      </w:r>
      <w:r w:rsidR="00B408E0" w:rsidRPr="004D3483">
        <w:rPr>
          <w:rFonts w:ascii="Cambria" w:hAnsi="Cambria" w:cs="Cambria"/>
          <w:sz w:val="23"/>
          <w:szCs w:val="23"/>
        </w:rPr>
        <w:t xml:space="preserve">och diversifiering är viktiga utvecklingsområden. </w:t>
      </w:r>
      <w:r w:rsidR="004E46EF" w:rsidRPr="004D3483">
        <w:rPr>
          <w:rFonts w:ascii="Cambria" w:hAnsi="Cambria" w:cs="Cambria"/>
          <w:sz w:val="23"/>
          <w:szCs w:val="23"/>
        </w:rPr>
        <w:t>Potentialen för riktad försäljning bedöms stor, men utnyttjas inte till fullo. Kapacitet hos enskilda fis</w:t>
      </w:r>
      <w:r w:rsidR="006C4404" w:rsidRPr="004D3483">
        <w:rPr>
          <w:rFonts w:ascii="Cambria" w:hAnsi="Cambria" w:cs="Cambria"/>
          <w:sz w:val="23"/>
          <w:szCs w:val="23"/>
        </w:rPr>
        <w:t>kare (tid och kunskap) lyfts fram</w:t>
      </w:r>
      <w:r w:rsidR="004E46EF" w:rsidRPr="004D3483">
        <w:rPr>
          <w:rFonts w:ascii="Cambria" w:hAnsi="Cambria" w:cs="Cambria"/>
          <w:sz w:val="23"/>
          <w:szCs w:val="23"/>
        </w:rPr>
        <w:t xml:space="preserve"> som en förklaring </w:t>
      </w:r>
      <w:r w:rsidR="006C4404" w:rsidRPr="004D3483">
        <w:rPr>
          <w:rFonts w:ascii="Cambria" w:hAnsi="Cambria" w:cs="Cambria"/>
          <w:sz w:val="23"/>
          <w:szCs w:val="23"/>
        </w:rPr>
        <w:t xml:space="preserve">till dagens låga förädlingsgrad. </w:t>
      </w:r>
      <w:r w:rsidR="00A36B4F">
        <w:rPr>
          <w:rFonts w:ascii="Cambria" w:hAnsi="Cambria" w:cs="Cambria"/>
          <w:sz w:val="23"/>
          <w:szCs w:val="23"/>
        </w:rPr>
        <w:t xml:space="preserve">Samverkan med fiskauktionerna är intressant i sammanhanget, </w:t>
      </w:r>
      <w:r w:rsidR="00A36408">
        <w:rPr>
          <w:rFonts w:ascii="Cambria" w:hAnsi="Cambria" w:cs="Cambria"/>
          <w:sz w:val="23"/>
          <w:szCs w:val="23"/>
        </w:rPr>
        <w:t>målet bör vara att</w:t>
      </w:r>
      <w:r w:rsidR="006C4404" w:rsidRPr="004D3483">
        <w:rPr>
          <w:rFonts w:ascii="Cambria" w:hAnsi="Cambria" w:cs="Cambria"/>
          <w:sz w:val="23"/>
          <w:szCs w:val="23"/>
        </w:rPr>
        <w:t xml:space="preserve"> i högre grad </w:t>
      </w:r>
      <w:r w:rsidR="004E46EF" w:rsidRPr="004D3483">
        <w:rPr>
          <w:rFonts w:ascii="Cambria" w:hAnsi="Cambria" w:cs="Cambria"/>
          <w:sz w:val="23"/>
          <w:szCs w:val="23"/>
        </w:rPr>
        <w:t>utnyttja hållbarhetsargument</w:t>
      </w:r>
      <w:r w:rsidR="006C4404" w:rsidRPr="004D3483">
        <w:rPr>
          <w:rFonts w:ascii="Cambria" w:hAnsi="Cambria" w:cs="Cambria"/>
          <w:sz w:val="23"/>
          <w:szCs w:val="23"/>
        </w:rPr>
        <w:t xml:space="preserve"> och lokala </w:t>
      </w:r>
      <w:r w:rsidR="006C4404" w:rsidRPr="004D3483">
        <w:rPr>
          <w:rFonts w:ascii="Cambria" w:hAnsi="Cambria" w:cs="Cambria"/>
          <w:sz w:val="23"/>
          <w:szCs w:val="23"/>
        </w:rPr>
        <w:lastRenderedPageBreak/>
        <w:t>varumärken i försäljningen</w:t>
      </w:r>
      <w:r w:rsidR="00765ED9" w:rsidRPr="004D3483">
        <w:rPr>
          <w:rFonts w:ascii="Cambria" w:hAnsi="Cambria" w:cs="Cambria"/>
          <w:sz w:val="23"/>
          <w:szCs w:val="23"/>
        </w:rPr>
        <w:t xml:space="preserve"> för ett bättre </w:t>
      </w:r>
      <w:r w:rsidR="0026336C" w:rsidRPr="004D3483">
        <w:rPr>
          <w:rFonts w:ascii="Cambria" w:hAnsi="Cambria" w:cs="Cambria"/>
          <w:sz w:val="23"/>
          <w:szCs w:val="23"/>
        </w:rPr>
        <w:t>salupris</w:t>
      </w:r>
      <w:r w:rsidR="004E46EF" w:rsidRPr="004D3483">
        <w:rPr>
          <w:rFonts w:ascii="Cambria" w:hAnsi="Cambria" w:cs="Cambria"/>
          <w:sz w:val="23"/>
          <w:szCs w:val="23"/>
        </w:rPr>
        <w:t xml:space="preserve">. </w:t>
      </w:r>
    </w:p>
    <w:p w14:paraId="1AF7477B" w14:textId="77777777" w:rsidR="00CE54F7" w:rsidRPr="009041DE" w:rsidRDefault="00A36408" w:rsidP="00CE54F7">
      <w:pPr>
        <w:spacing w:line="276" w:lineRule="auto"/>
        <w:ind w:firstLine="1304"/>
        <w:rPr>
          <w:rFonts w:ascii="Cambria" w:hAnsi="Cambria" w:cs="Cambria"/>
          <w:sz w:val="23"/>
          <w:szCs w:val="23"/>
        </w:rPr>
      </w:pPr>
      <w:r>
        <w:rPr>
          <w:rFonts w:ascii="Cambria" w:hAnsi="Cambria" w:cs="Cambria"/>
          <w:sz w:val="23"/>
          <w:szCs w:val="23"/>
        </w:rPr>
        <w:t>Leader-projekt kan främja n</w:t>
      </w:r>
      <w:r w:rsidR="00C439D1" w:rsidRPr="004D3483">
        <w:rPr>
          <w:rFonts w:ascii="Cambria" w:hAnsi="Cambria" w:cs="Cambria"/>
          <w:sz w:val="23"/>
          <w:szCs w:val="23"/>
        </w:rPr>
        <w:t xml:space="preserve">yrekrytering </w:t>
      </w:r>
      <w:r>
        <w:rPr>
          <w:rFonts w:ascii="Cambria" w:hAnsi="Cambria" w:cs="Cambria"/>
          <w:sz w:val="23"/>
          <w:szCs w:val="23"/>
        </w:rPr>
        <w:t>liksom försäljning</w:t>
      </w:r>
      <w:r w:rsidR="00C439D1" w:rsidRPr="004D3483">
        <w:rPr>
          <w:rFonts w:ascii="Cambria" w:hAnsi="Cambria" w:cs="Cambria"/>
          <w:sz w:val="23"/>
          <w:szCs w:val="23"/>
        </w:rPr>
        <w:t xml:space="preserve"> genom insatser för att synliggöra yrkesfisket, stärka den lokala marknaden och skapa nya kontaktytor mellan fiskare och konsument.</w:t>
      </w:r>
      <w:r w:rsidR="00916478" w:rsidRPr="004D3483">
        <w:rPr>
          <w:rFonts w:ascii="Cambria" w:hAnsi="Cambria" w:cs="Cambria"/>
          <w:sz w:val="23"/>
          <w:szCs w:val="23"/>
        </w:rPr>
        <w:t xml:space="preserve"> </w:t>
      </w:r>
      <w:r w:rsidR="0038758D">
        <w:rPr>
          <w:rFonts w:ascii="Cambria" w:hAnsi="Cambria" w:cs="Cambria"/>
          <w:sz w:val="23"/>
          <w:szCs w:val="23"/>
        </w:rPr>
        <w:t xml:space="preserve">Partnerskapsprojekt kan också </w:t>
      </w:r>
      <w:r w:rsidR="00AF5D48">
        <w:rPr>
          <w:rFonts w:ascii="Cambria" w:hAnsi="Cambria" w:cs="Cambria"/>
          <w:sz w:val="23"/>
          <w:szCs w:val="23"/>
        </w:rPr>
        <w:t>stötta utvecklingen via kompetensutveckling och</w:t>
      </w:r>
      <w:r w:rsidR="0038758D">
        <w:rPr>
          <w:rFonts w:ascii="Cambria" w:hAnsi="Cambria" w:cs="Cambria"/>
          <w:sz w:val="23"/>
          <w:szCs w:val="23"/>
        </w:rPr>
        <w:t xml:space="preserve"> nya modeller för att introducera nya utövare i yrket. </w:t>
      </w:r>
      <w:r w:rsidR="00CE54F7" w:rsidRPr="009041DE">
        <w:rPr>
          <w:rFonts w:ascii="Cambria" w:hAnsi="Cambria" w:cs="Cambria"/>
          <w:sz w:val="23"/>
          <w:szCs w:val="23"/>
        </w:rPr>
        <w:t>De kan också fylla ett behov av lokal och regional samverkan som stödjer processer för samarbete och samordning mellan myndigheter och yrkesfisket.</w:t>
      </w:r>
      <w:r>
        <w:rPr>
          <w:rFonts w:ascii="Cambria" w:hAnsi="Cambria" w:cs="Cambria"/>
          <w:sz w:val="23"/>
          <w:szCs w:val="23"/>
        </w:rPr>
        <w:t xml:space="preserve"> Det finns potential för innovationer och utveckling i både konventionellt fiske och i mer ”nischade” fisken som kan leda till nya produktionsformer, produkter och värdekedjor. </w:t>
      </w:r>
    </w:p>
    <w:p w14:paraId="1B7DF0D5" w14:textId="77777777" w:rsidR="00547E78" w:rsidRPr="009525A3" w:rsidRDefault="00E43FCA" w:rsidP="00547E78">
      <w:pPr>
        <w:spacing w:line="276" w:lineRule="auto"/>
        <w:ind w:firstLine="1304"/>
        <w:rPr>
          <w:rFonts w:ascii="Calibri" w:hAnsi="Calibri" w:cs="Cambria"/>
          <w:sz w:val="23"/>
          <w:szCs w:val="23"/>
        </w:rPr>
      </w:pPr>
      <w:r>
        <w:rPr>
          <w:rFonts w:ascii="Cambria" w:hAnsi="Cambria" w:cs="Cambria"/>
          <w:sz w:val="23"/>
          <w:szCs w:val="23"/>
        </w:rPr>
        <w:t>Utveckling av nya och befintliga modeller för h</w:t>
      </w:r>
      <w:r w:rsidR="00916478" w:rsidRPr="004D3483">
        <w:rPr>
          <w:rFonts w:ascii="Cambria" w:hAnsi="Cambria" w:cs="Cambria"/>
          <w:sz w:val="23"/>
          <w:szCs w:val="23"/>
        </w:rPr>
        <w:t xml:space="preserve">ållbar förvaltning av natur- och fiskeresurser – inklusive förutsättningsskapande åtgärder som gynnar viktiga bestånd – kan bidra till </w:t>
      </w:r>
      <w:r>
        <w:rPr>
          <w:rFonts w:ascii="Cambria" w:hAnsi="Cambria" w:cs="Cambria"/>
          <w:sz w:val="23"/>
          <w:szCs w:val="23"/>
        </w:rPr>
        <w:t xml:space="preserve">utveckling av fisket och bättre </w:t>
      </w:r>
      <w:r w:rsidR="00B47941">
        <w:rPr>
          <w:rFonts w:ascii="Cambria" w:hAnsi="Cambria" w:cs="Cambria"/>
          <w:sz w:val="23"/>
          <w:szCs w:val="23"/>
        </w:rPr>
        <w:t>fiske</w:t>
      </w:r>
      <w:r w:rsidR="00916478" w:rsidRPr="004D3483">
        <w:rPr>
          <w:rFonts w:ascii="Cambria" w:hAnsi="Cambria" w:cs="Cambria"/>
          <w:sz w:val="23"/>
          <w:szCs w:val="23"/>
        </w:rPr>
        <w:t>resurs</w:t>
      </w:r>
      <w:r>
        <w:rPr>
          <w:rFonts w:ascii="Cambria" w:hAnsi="Cambria" w:cs="Cambria"/>
          <w:sz w:val="23"/>
          <w:szCs w:val="23"/>
        </w:rPr>
        <w:t>er</w:t>
      </w:r>
      <w:r w:rsidR="00916478" w:rsidRPr="004D3483">
        <w:rPr>
          <w:rFonts w:ascii="Cambria" w:hAnsi="Cambria" w:cs="Cambria"/>
          <w:sz w:val="23"/>
          <w:szCs w:val="23"/>
        </w:rPr>
        <w:t xml:space="preserve">. </w:t>
      </w:r>
      <w:r w:rsidR="00C2652C">
        <w:rPr>
          <w:rFonts w:ascii="Cambria" w:hAnsi="Cambria" w:cs="Cambria"/>
          <w:sz w:val="23"/>
          <w:szCs w:val="23"/>
        </w:rPr>
        <w:t>Leader kan till exempel bidra genom förstudier</w:t>
      </w:r>
      <w:r>
        <w:rPr>
          <w:rFonts w:ascii="Cambria" w:hAnsi="Cambria" w:cs="Cambria"/>
          <w:sz w:val="23"/>
          <w:szCs w:val="23"/>
        </w:rPr>
        <w:t>, metodutveckling</w:t>
      </w:r>
      <w:r w:rsidR="00C2652C">
        <w:rPr>
          <w:rFonts w:ascii="Cambria" w:hAnsi="Cambria" w:cs="Cambria"/>
          <w:sz w:val="23"/>
          <w:szCs w:val="23"/>
        </w:rPr>
        <w:t xml:space="preserve"> och planering för</w:t>
      </w:r>
      <w:r w:rsidR="00B47941" w:rsidRPr="00CD5F2B">
        <w:rPr>
          <w:rFonts w:ascii="Cambria" w:hAnsi="Cambria" w:cs="Cambria"/>
          <w:sz w:val="23"/>
          <w:szCs w:val="23"/>
        </w:rPr>
        <w:t xml:space="preserve"> </w:t>
      </w:r>
      <w:r w:rsidR="00C2652C">
        <w:rPr>
          <w:rFonts w:ascii="Cambria" w:hAnsi="Cambria" w:cs="Cambria"/>
          <w:sz w:val="23"/>
          <w:szCs w:val="23"/>
        </w:rPr>
        <w:t xml:space="preserve">nya </w:t>
      </w:r>
      <w:r w:rsidR="00916478" w:rsidRPr="00CD5F2B">
        <w:rPr>
          <w:rFonts w:ascii="Cambria" w:hAnsi="Cambria" w:cs="Cambria"/>
          <w:sz w:val="23"/>
          <w:szCs w:val="23"/>
        </w:rPr>
        <w:t>hummer</w:t>
      </w:r>
      <w:r w:rsidR="00FC6161">
        <w:rPr>
          <w:rFonts w:ascii="Cambria" w:hAnsi="Cambria" w:cs="Cambria"/>
          <w:sz w:val="23"/>
          <w:szCs w:val="23"/>
        </w:rPr>
        <w:t>-</w:t>
      </w:r>
      <w:r w:rsidR="00916478" w:rsidRPr="00CD5F2B">
        <w:rPr>
          <w:rFonts w:ascii="Cambria" w:hAnsi="Cambria" w:cs="Cambria"/>
          <w:sz w:val="23"/>
          <w:szCs w:val="23"/>
        </w:rPr>
        <w:t xml:space="preserve">rev, </w:t>
      </w:r>
      <w:r w:rsidR="00C2652C">
        <w:rPr>
          <w:rFonts w:ascii="Cambria" w:hAnsi="Cambria" w:cs="Cambria"/>
          <w:sz w:val="23"/>
          <w:szCs w:val="23"/>
        </w:rPr>
        <w:t xml:space="preserve">erfarenhetsutbyte kring selektiva redskap, </w:t>
      </w:r>
      <w:r w:rsidR="000F3A50">
        <w:rPr>
          <w:rFonts w:ascii="Cambria" w:hAnsi="Cambria" w:cs="Cambria"/>
          <w:sz w:val="23"/>
          <w:szCs w:val="23"/>
        </w:rPr>
        <w:t>lokal</w:t>
      </w:r>
      <w:r>
        <w:rPr>
          <w:rFonts w:ascii="Cambria" w:hAnsi="Cambria" w:cs="Cambria"/>
          <w:sz w:val="23"/>
          <w:szCs w:val="23"/>
        </w:rPr>
        <w:t xml:space="preserve"> förvaltning, </w:t>
      </w:r>
      <w:r w:rsidR="00916478" w:rsidRPr="00CD5F2B">
        <w:rPr>
          <w:rFonts w:ascii="Cambria" w:hAnsi="Cambria" w:cs="Cambria"/>
          <w:sz w:val="23"/>
          <w:szCs w:val="23"/>
        </w:rPr>
        <w:t>miljöinsatser för bä</w:t>
      </w:r>
      <w:r w:rsidR="00C2652C">
        <w:rPr>
          <w:rFonts w:ascii="Cambria" w:hAnsi="Cambria" w:cs="Cambria"/>
          <w:sz w:val="23"/>
          <w:szCs w:val="23"/>
        </w:rPr>
        <w:t xml:space="preserve">ttre marin miljö </w:t>
      </w:r>
      <w:r w:rsidR="00916478" w:rsidRPr="00CD5F2B">
        <w:rPr>
          <w:rFonts w:ascii="Cambria" w:hAnsi="Cambria" w:cs="Cambria"/>
          <w:sz w:val="23"/>
          <w:szCs w:val="23"/>
        </w:rPr>
        <w:t>etc.</w:t>
      </w:r>
      <w:r w:rsidR="00CD5F2B">
        <w:rPr>
          <w:rFonts w:ascii="Cambria" w:hAnsi="Cambria" w:cs="Cambria"/>
          <w:sz w:val="23"/>
          <w:szCs w:val="23"/>
        </w:rPr>
        <w:t xml:space="preserve"> </w:t>
      </w:r>
      <w:r w:rsidR="00547E78" w:rsidRPr="004D3483">
        <w:rPr>
          <w:rFonts w:ascii="Cambria" w:hAnsi="Cambria" w:cs="Cambria"/>
          <w:sz w:val="23"/>
          <w:szCs w:val="23"/>
        </w:rPr>
        <w:t>Fritidsfiske efter makrill, krabba och hummer är viktigt för både boende och besökare.</w:t>
      </w:r>
      <w:r w:rsidR="00547E78">
        <w:rPr>
          <w:rFonts w:ascii="Cambria" w:hAnsi="Cambria" w:cs="Cambria"/>
          <w:sz w:val="23"/>
          <w:szCs w:val="23"/>
        </w:rPr>
        <w:t xml:space="preserve"> </w:t>
      </w:r>
      <w:r w:rsidR="00547E78" w:rsidRPr="00B47941">
        <w:rPr>
          <w:rFonts w:ascii="Cambria" w:hAnsi="Cambria" w:cs="Helvetica"/>
          <w:sz w:val="23"/>
          <w:szCs w:val="23"/>
        </w:rPr>
        <w:t xml:space="preserve">Det finns stora möjligheter att förlänga turistsäsongen genom sportfisketurism och guidat skaldjursfiske. </w:t>
      </w:r>
      <w:r w:rsidR="00547E78">
        <w:rPr>
          <w:rFonts w:ascii="Cambria" w:hAnsi="Cambria" w:cs="Helvetica"/>
          <w:sz w:val="23"/>
          <w:szCs w:val="23"/>
        </w:rPr>
        <w:t>B</w:t>
      </w:r>
      <w:r w:rsidR="00547E78" w:rsidRPr="00B47941">
        <w:rPr>
          <w:rFonts w:ascii="Cambria" w:hAnsi="Cambria" w:cs="Helvetica"/>
          <w:sz w:val="23"/>
          <w:szCs w:val="23"/>
        </w:rPr>
        <w:t xml:space="preserve">åde boendeanläggningar och yrkesfiskare </w:t>
      </w:r>
      <w:r w:rsidR="00547E78">
        <w:rPr>
          <w:rFonts w:ascii="Cambria" w:hAnsi="Cambria" w:cs="Helvetica"/>
          <w:sz w:val="23"/>
          <w:szCs w:val="23"/>
        </w:rPr>
        <w:t>kan härigenom</w:t>
      </w:r>
      <w:r w:rsidR="00547E78" w:rsidRPr="00B47941">
        <w:rPr>
          <w:rFonts w:ascii="Cambria" w:hAnsi="Cambria" w:cs="Helvetica"/>
          <w:sz w:val="23"/>
          <w:szCs w:val="23"/>
        </w:rPr>
        <w:t xml:space="preserve"> bredda sin verksamhet.</w:t>
      </w:r>
      <w:r w:rsidR="009525A3">
        <w:rPr>
          <w:rFonts w:ascii="Cambria" w:hAnsi="Cambria" w:cs="Helvetica"/>
          <w:sz w:val="23"/>
          <w:szCs w:val="23"/>
        </w:rPr>
        <w:t xml:space="preserve"> </w:t>
      </w:r>
    </w:p>
    <w:p w14:paraId="498CE93B" w14:textId="77777777" w:rsidR="008225E0" w:rsidRPr="0038758D" w:rsidRDefault="00FC5A27" w:rsidP="0038758D">
      <w:pPr>
        <w:spacing w:line="276" w:lineRule="auto"/>
        <w:ind w:firstLine="1304"/>
        <w:rPr>
          <w:rFonts w:ascii="Cambria" w:hAnsi="Cambria" w:cs="Cambria"/>
          <w:sz w:val="23"/>
          <w:szCs w:val="23"/>
        </w:rPr>
      </w:pPr>
      <w:r w:rsidRPr="004D3483">
        <w:rPr>
          <w:rFonts w:ascii="Cambria" w:hAnsi="Cambria" w:cs="Cambria"/>
          <w:sz w:val="23"/>
          <w:szCs w:val="23"/>
        </w:rPr>
        <w:t>Även v</w:t>
      </w:r>
      <w:r w:rsidR="004E46EF" w:rsidRPr="004D3483">
        <w:rPr>
          <w:rFonts w:ascii="Cambria" w:hAnsi="Cambria" w:cs="Cambria"/>
          <w:sz w:val="23"/>
          <w:szCs w:val="23"/>
        </w:rPr>
        <w:t>attenbruket har tillväxtpotential, men begränsas av brist på kapital</w:t>
      </w:r>
      <w:r w:rsidR="009D19B1" w:rsidRPr="004D3483">
        <w:rPr>
          <w:rFonts w:ascii="Cambria" w:hAnsi="Cambria" w:cs="Cambria"/>
          <w:sz w:val="23"/>
          <w:szCs w:val="23"/>
        </w:rPr>
        <w:t>, tunga ansökningsförfaranden</w:t>
      </w:r>
      <w:r w:rsidR="004E46EF" w:rsidRPr="004D3483">
        <w:rPr>
          <w:rFonts w:ascii="Cambria" w:hAnsi="Cambria" w:cs="Cambria"/>
          <w:sz w:val="23"/>
          <w:szCs w:val="23"/>
        </w:rPr>
        <w:t xml:space="preserve"> och svårighet att hitta läm</w:t>
      </w:r>
      <w:r w:rsidR="00B84F50" w:rsidRPr="004D3483">
        <w:rPr>
          <w:rFonts w:ascii="Cambria" w:hAnsi="Cambria" w:cs="Cambria"/>
          <w:sz w:val="23"/>
          <w:szCs w:val="23"/>
        </w:rPr>
        <w:t>pliga lokaler för odling av alger, fisk och blötdjur</w:t>
      </w:r>
      <w:r w:rsidR="00BB56B6">
        <w:rPr>
          <w:rFonts w:ascii="Cambria" w:hAnsi="Cambria" w:cs="Cambria"/>
          <w:sz w:val="23"/>
          <w:szCs w:val="23"/>
        </w:rPr>
        <w:t>. Blå ÖP och e</w:t>
      </w:r>
      <w:r w:rsidR="004E46EF" w:rsidRPr="004D3483">
        <w:rPr>
          <w:rFonts w:ascii="Cambria" w:hAnsi="Cambria" w:cs="Cambria"/>
          <w:sz w:val="23"/>
          <w:szCs w:val="23"/>
        </w:rPr>
        <w:t xml:space="preserve">tt pågående arbete </w:t>
      </w:r>
      <w:r w:rsidR="00BB56B6">
        <w:rPr>
          <w:rFonts w:ascii="Cambria" w:hAnsi="Cambria" w:cs="Cambria"/>
          <w:sz w:val="23"/>
          <w:szCs w:val="23"/>
        </w:rPr>
        <w:t xml:space="preserve">med en </w:t>
      </w:r>
      <w:r w:rsidR="004E46EF" w:rsidRPr="004D3483">
        <w:rPr>
          <w:rFonts w:ascii="Cambria" w:hAnsi="Cambria" w:cs="Cambria"/>
          <w:sz w:val="23"/>
          <w:szCs w:val="23"/>
        </w:rPr>
        <w:t xml:space="preserve">regional vattenbruksplan </w:t>
      </w:r>
      <w:r w:rsidR="00BB56B6">
        <w:rPr>
          <w:rFonts w:ascii="Cambria" w:hAnsi="Cambria" w:cs="Cambria"/>
          <w:sz w:val="23"/>
          <w:szCs w:val="23"/>
        </w:rPr>
        <w:t>kan</w:t>
      </w:r>
      <w:r w:rsidR="004E46EF" w:rsidRPr="004D3483">
        <w:rPr>
          <w:rFonts w:ascii="Cambria" w:hAnsi="Cambria" w:cs="Cambria"/>
          <w:sz w:val="23"/>
          <w:szCs w:val="23"/>
        </w:rPr>
        <w:t xml:space="preserve"> underlätta </w:t>
      </w:r>
      <w:r w:rsidR="009D19B1" w:rsidRPr="004D3483">
        <w:rPr>
          <w:rFonts w:ascii="Cambria" w:hAnsi="Cambria" w:cs="Cambria"/>
          <w:sz w:val="23"/>
          <w:szCs w:val="23"/>
        </w:rPr>
        <w:t>etablering</w:t>
      </w:r>
      <w:r w:rsidR="00BB56B6">
        <w:rPr>
          <w:rFonts w:ascii="Cambria" w:hAnsi="Cambria" w:cs="Cambria"/>
          <w:sz w:val="23"/>
          <w:szCs w:val="23"/>
        </w:rPr>
        <w:t>ar</w:t>
      </w:r>
      <w:r w:rsidR="004E46EF" w:rsidRPr="004D3483">
        <w:rPr>
          <w:rFonts w:ascii="Cambria" w:hAnsi="Cambria" w:cs="Cambria"/>
          <w:sz w:val="23"/>
          <w:szCs w:val="23"/>
        </w:rPr>
        <w:t>.</w:t>
      </w:r>
      <w:r w:rsidR="004C70EA" w:rsidRPr="004D3483">
        <w:rPr>
          <w:rFonts w:ascii="Cambria" w:hAnsi="Cambria" w:cs="Cambria"/>
          <w:sz w:val="23"/>
          <w:szCs w:val="23"/>
        </w:rPr>
        <w:t xml:space="preserve"> </w:t>
      </w:r>
      <w:r w:rsidR="00B47941">
        <w:rPr>
          <w:rFonts w:ascii="Cambria" w:hAnsi="Cambria" w:cs="Verdana"/>
          <w:sz w:val="23"/>
          <w:szCs w:val="23"/>
        </w:rPr>
        <w:t>Även ökad s</w:t>
      </w:r>
      <w:r w:rsidR="00D018FA" w:rsidRPr="004D3483">
        <w:rPr>
          <w:rFonts w:ascii="Cambria" w:hAnsi="Cambria" w:cs="Verdana"/>
          <w:sz w:val="23"/>
          <w:szCs w:val="23"/>
        </w:rPr>
        <w:t xml:space="preserve">amverkan mellan </w:t>
      </w:r>
      <w:r w:rsidR="00B47941">
        <w:rPr>
          <w:rFonts w:ascii="Cambria" w:hAnsi="Cambria" w:cs="Verdana"/>
          <w:sz w:val="23"/>
          <w:szCs w:val="23"/>
        </w:rPr>
        <w:t>näringen</w:t>
      </w:r>
      <w:r w:rsidR="00D018FA" w:rsidRPr="004D3483">
        <w:rPr>
          <w:rFonts w:ascii="Cambria" w:hAnsi="Cambria" w:cs="Verdana"/>
          <w:sz w:val="23"/>
          <w:szCs w:val="23"/>
        </w:rPr>
        <w:t xml:space="preserve"> och </w:t>
      </w:r>
      <w:r w:rsidR="00B47941">
        <w:rPr>
          <w:rFonts w:ascii="Cambria" w:hAnsi="Cambria" w:cs="Verdana"/>
          <w:sz w:val="23"/>
          <w:szCs w:val="23"/>
        </w:rPr>
        <w:t>regionala kunskapscentra</w:t>
      </w:r>
      <w:r w:rsidR="00D018FA" w:rsidRPr="004D3483">
        <w:rPr>
          <w:rFonts w:ascii="Cambria" w:hAnsi="Cambria" w:cs="Verdana"/>
          <w:sz w:val="23"/>
          <w:szCs w:val="23"/>
        </w:rPr>
        <w:t xml:space="preserve"> (</w:t>
      </w:r>
      <w:r w:rsidR="00D018FA" w:rsidRPr="00AC409C">
        <w:rPr>
          <w:rFonts w:ascii="Cambria" w:hAnsi="Cambria" w:cs="Verdana"/>
          <w:i/>
          <w:sz w:val="23"/>
          <w:szCs w:val="23"/>
        </w:rPr>
        <w:t>Göteborgs universitet</w:t>
      </w:r>
      <w:r w:rsidR="00B47941" w:rsidRPr="00AC409C">
        <w:rPr>
          <w:rFonts w:ascii="Cambria" w:hAnsi="Cambria" w:cs="Verdana"/>
          <w:i/>
          <w:sz w:val="23"/>
          <w:szCs w:val="23"/>
        </w:rPr>
        <w:t>, VBC Väst</w:t>
      </w:r>
      <w:r w:rsidR="00D018FA" w:rsidRPr="00AC409C">
        <w:rPr>
          <w:rFonts w:ascii="Cambria" w:hAnsi="Cambria" w:cs="Verdana"/>
          <w:i/>
          <w:sz w:val="23"/>
          <w:szCs w:val="23"/>
        </w:rPr>
        <w:t>, Högskolan i Väst, Maritima Klustret, Chalmers, SIK, SLU, IVL</w:t>
      </w:r>
      <w:r w:rsidR="00D018FA" w:rsidRPr="004D3483">
        <w:rPr>
          <w:rFonts w:ascii="Cambria" w:hAnsi="Cambria" w:cs="Verdana"/>
          <w:sz w:val="23"/>
          <w:szCs w:val="23"/>
        </w:rPr>
        <w:t xml:space="preserve"> </w:t>
      </w:r>
      <w:proofErr w:type="spellStart"/>
      <w:proofErr w:type="gramStart"/>
      <w:r w:rsidR="00D018FA" w:rsidRPr="004D3483">
        <w:rPr>
          <w:rFonts w:ascii="Cambria" w:hAnsi="Cambria" w:cs="Verdana"/>
          <w:sz w:val="23"/>
          <w:szCs w:val="23"/>
        </w:rPr>
        <w:t>mfl</w:t>
      </w:r>
      <w:proofErr w:type="spellEnd"/>
      <w:proofErr w:type="gramEnd"/>
      <w:r w:rsidR="00D018FA" w:rsidRPr="004D3483">
        <w:rPr>
          <w:rFonts w:ascii="Cambria" w:hAnsi="Cambria" w:cs="Verdana"/>
          <w:sz w:val="23"/>
          <w:szCs w:val="23"/>
        </w:rPr>
        <w:t>)</w:t>
      </w:r>
      <w:r w:rsidR="00B47941">
        <w:rPr>
          <w:rFonts w:ascii="Cambria" w:hAnsi="Cambria" w:cs="Verdana"/>
          <w:sz w:val="23"/>
          <w:szCs w:val="23"/>
        </w:rPr>
        <w:t xml:space="preserve"> kan främja utvecklingen</w:t>
      </w:r>
      <w:r w:rsidR="00D018FA" w:rsidRPr="004D3483">
        <w:rPr>
          <w:rFonts w:ascii="Cambria" w:hAnsi="Cambria" w:cs="Verdana"/>
          <w:sz w:val="23"/>
          <w:szCs w:val="23"/>
        </w:rPr>
        <w:t>.</w:t>
      </w:r>
      <w:r w:rsidR="00CD5F2B">
        <w:rPr>
          <w:rFonts w:ascii="Cambria" w:hAnsi="Cambria" w:cs="Verdana"/>
          <w:sz w:val="23"/>
          <w:szCs w:val="23"/>
        </w:rPr>
        <w:t xml:space="preserve"> Exempel på </w:t>
      </w:r>
      <w:r w:rsidR="00BB56B6">
        <w:rPr>
          <w:rFonts w:ascii="Cambria" w:hAnsi="Cambria" w:cs="Verdana"/>
          <w:sz w:val="23"/>
          <w:szCs w:val="23"/>
        </w:rPr>
        <w:t xml:space="preserve">viktiga </w:t>
      </w:r>
      <w:r w:rsidR="00CD5F2B">
        <w:rPr>
          <w:rFonts w:ascii="Cambria" w:hAnsi="Cambria" w:cs="Verdana"/>
          <w:sz w:val="23"/>
          <w:szCs w:val="23"/>
        </w:rPr>
        <w:t xml:space="preserve">lokala kunskapscentra och </w:t>
      </w:r>
      <w:r w:rsidR="00BB56B6">
        <w:rPr>
          <w:rFonts w:ascii="Cambria" w:hAnsi="Cambria" w:cs="Verdana"/>
          <w:sz w:val="23"/>
          <w:szCs w:val="23"/>
        </w:rPr>
        <w:t>kluster</w:t>
      </w:r>
      <w:r w:rsidR="00CD5F2B">
        <w:rPr>
          <w:rFonts w:ascii="Cambria" w:hAnsi="Cambria" w:cs="Verdana"/>
          <w:sz w:val="23"/>
          <w:szCs w:val="23"/>
        </w:rPr>
        <w:t xml:space="preserve"> är nätverket </w:t>
      </w:r>
      <w:r w:rsidR="00CD5F2B" w:rsidRPr="00A36B4F">
        <w:rPr>
          <w:rFonts w:ascii="Cambria" w:hAnsi="Cambria" w:cs="Verdana"/>
          <w:i/>
          <w:sz w:val="23"/>
          <w:szCs w:val="23"/>
        </w:rPr>
        <w:t xml:space="preserve">Fiskekommunerna, </w:t>
      </w:r>
      <w:r w:rsidR="00BB56B6" w:rsidRPr="00A36B4F">
        <w:rPr>
          <w:rFonts w:ascii="Cambria" w:hAnsi="Cambria" w:cs="Verdana"/>
          <w:i/>
          <w:sz w:val="23"/>
          <w:szCs w:val="23"/>
        </w:rPr>
        <w:t xml:space="preserve">Maritima klustret i Västsverige, </w:t>
      </w:r>
      <w:r w:rsidR="00547E78" w:rsidRPr="00A36B4F">
        <w:rPr>
          <w:rFonts w:ascii="Cambria" w:hAnsi="Cambria" w:cs="Verdana"/>
          <w:i/>
          <w:sz w:val="23"/>
          <w:szCs w:val="23"/>
        </w:rPr>
        <w:t xml:space="preserve">Samförvaltning Norra Bohuslän, 8fjordar </w:t>
      </w:r>
      <w:r w:rsidR="00547E78" w:rsidRPr="00A36B4F">
        <w:rPr>
          <w:rFonts w:ascii="Cambria" w:hAnsi="Cambria" w:cs="Verdana"/>
          <w:sz w:val="23"/>
          <w:szCs w:val="23"/>
        </w:rPr>
        <w:t>och</w:t>
      </w:r>
      <w:r w:rsidR="00547E78" w:rsidRPr="00A36B4F">
        <w:rPr>
          <w:rFonts w:ascii="Cambria" w:hAnsi="Cambria" w:cs="Verdana"/>
          <w:i/>
          <w:sz w:val="23"/>
          <w:szCs w:val="23"/>
        </w:rPr>
        <w:t xml:space="preserve"> Fiskarföreningen Norden</w:t>
      </w:r>
      <w:r w:rsidR="00547E78" w:rsidRPr="00A36B4F">
        <w:rPr>
          <w:rFonts w:ascii="Cambria" w:hAnsi="Cambria" w:cs="Verdana"/>
          <w:sz w:val="23"/>
          <w:szCs w:val="23"/>
        </w:rPr>
        <w:t>.</w:t>
      </w:r>
      <w:r w:rsidR="009525A3" w:rsidRPr="00A36B4F">
        <w:rPr>
          <w:rFonts w:ascii="Cambria" w:hAnsi="Cambria" w:cs="Verdana"/>
          <w:sz w:val="23"/>
          <w:szCs w:val="23"/>
        </w:rPr>
        <w:t xml:space="preserve"> Även </w:t>
      </w:r>
      <w:r w:rsidR="009525A3" w:rsidRPr="00A36B4F">
        <w:rPr>
          <w:rFonts w:ascii="Cambria" w:hAnsi="Cambria" w:cs="Helvetica"/>
          <w:sz w:val="23"/>
          <w:szCs w:val="23"/>
        </w:rPr>
        <w:t xml:space="preserve">områdets </w:t>
      </w:r>
      <w:r w:rsidR="009525A3" w:rsidRPr="00A36B4F">
        <w:rPr>
          <w:rFonts w:ascii="Cambria" w:hAnsi="Cambria" w:cs="Calibri"/>
          <w:bCs/>
          <w:sz w:val="23"/>
          <w:szCs w:val="23"/>
        </w:rPr>
        <w:t>olika</w:t>
      </w:r>
      <w:r w:rsidR="009525A3" w:rsidRPr="00A36B4F">
        <w:rPr>
          <w:rFonts w:ascii="Cambria" w:hAnsi="Cambria" w:cs="Calibri"/>
          <w:sz w:val="23"/>
          <w:szCs w:val="23"/>
        </w:rPr>
        <w:t xml:space="preserve"> ”akademier” (</w:t>
      </w:r>
      <w:r w:rsidR="009525A3" w:rsidRPr="00A36B4F">
        <w:rPr>
          <w:rFonts w:ascii="Cambria" w:hAnsi="Cambria" w:cs="Calibri"/>
          <w:i/>
          <w:sz w:val="23"/>
          <w:szCs w:val="23"/>
        </w:rPr>
        <w:t xml:space="preserve">Hummerakademien, Ostronakademien, Musselakademien, </w:t>
      </w:r>
      <w:proofErr w:type="spellStart"/>
      <w:r w:rsidR="009525A3" w:rsidRPr="00A36B4F">
        <w:rPr>
          <w:rFonts w:ascii="Cambria" w:hAnsi="Cambria" w:cs="Calibri"/>
          <w:i/>
          <w:sz w:val="23"/>
          <w:szCs w:val="23"/>
        </w:rPr>
        <w:t>Räkakademien</w:t>
      </w:r>
      <w:proofErr w:type="spellEnd"/>
      <w:r w:rsidR="009525A3" w:rsidRPr="00A36B4F">
        <w:rPr>
          <w:rFonts w:ascii="Cambria" w:hAnsi="Cambria" w:cs="Calibri"/>
          <w:sz w:val="23"/>
          <w:szCs w:val="23"/>
        </w:rPr>
        <w:t xml:space="preserve"> </w:t>
      </w:r>
      <w:proofErr w:type="spellStart"/>
      <w:proofErr w:type="gramStart"/>
      <w:r w:rsidR="009525A3" w:rsidRPr="00A36B4F">
        <w:rPr>
          <w:rFonts w:ascii="Cambria" w:hAnsi="Cambria" w:cs="Calibri"/>
          <w:sz w:val="23"/>
          <w:szCs w:val="23"/>
        </w:rPr>
        <w:t>mfl</w:t>
      </w:r>
      <w:proofErr w:type="spellEnd"/>
      <w:proofErr w:type="gramEnd"/>
      <w:r w:rsidR="009525A3" w:rsidRPr="00A36B4F">
        <w:rPr>
          <w:rFonts w:ascii="Cambria" w:hAnsi="Cambria" w:cs="Calibri"/>
          <w:sz w:val="23"/>
          <w:szCs w:val="23"/>
        </w:rPr>
        <w:t>) är en resurs för området</w:t>
      </w:r>
      <w:r w:rsidR="00A36B4F" w:rsidRPr="00A36B4F">
        <w:rPr>
          <w:rFonts w:ascii="Cambria" w:hAnsi="Cambria" w:cs="Calibri"/>
          <w:sz w:val="23"/>
          <w:szCs w:val="23"/>
        </w:rPr>
        <w:t xml:space="preserve"> och kan bidra i arbetet för både ökad attraktivitet och till god förvaltning av bestånden.</w:t>
      </w:r>
      <w:r w:rsidR="008225E0" w:rsidRPr="00A36B4F">
        <w:br w:type="page"/>
      </w:r>
    </w:p>
    <w:p w14:paraId="3DDC4BB5" w14:textId="77777777" w:rsidR="00B02511" w:rsidRDefault="00B02511" w:rsidP="00F912F1">
      <w:pPr>
        <w:pStyle w:val="Rubrik1"/>
        <w:numPr>
          <w:ilvl w:val="0"/>
          <w:numId w:val="0"/>
        </w:numPr>
        <w:ind w:left="1647"/>
      </w:pPr>
      <w:bookmarkStart w:id="14" w:name="_Toc279003780"/>
      <w:r w:rsidRPr="00552686">
        <w:lastRenderedPageBreak/>
        <w:t>5</w:t>
      </w:r>
      <w:r w:rsidR="00162623">
        <w:t>.</w:t>
      </w:r>
      <w:r w:rsidRPr="00552686">
        <w:t xml:space="preserve"> På vilket sätt är strategin innovativ?</w:t>
      </w:r>
      <w:bookmarkEnd w:id="14"/>
    </w:p>
    <w:p w14:paraId="47513F56" w14:textId="77777777" w:rsidR="00156887" w:rsidRPr="00156887" w:rsidRDefault="00156887" w:rsidP="00156887">
      <w:pPr>
        <w:pStyle w:val="Brdtext"/>
      </w:pPr>
    </w:p>
    <w:p w14:paraId="12F7A541" w14:textId="77777777" w:rsidR="009722A6" w:rsidRDefault="00766BF1" w:rsidP="009722A6">
      <w:pPr>
        <w:spacing w:line="276" w:lineRule="auto"/>
        <w:rPr>
          <w:rFonts w:cs="Cambria"/>
          <w:b/>
          <w:color w:val="000000"/>
          <w:sz w:val="23"/>
          <w:szCs w:val="23"/>
        </w:rPr>
      </w:pPr>
      <w:r>
        <w:rPr>
          <w:rFonts w:cs="Cambria"/>
          <w:b/>
          <w:color w:val="000000"/>
          <w:sz w:val="23"/>
          <w:szCs w:val="23"/>
        </w:rPr>
        <w:t xml:space="preserve">Strategin är innovativ </w:t>
      </w:r>
      <w:r w:rsidR="0038758D">
        <w:rPr>
          <w:rFonts w:cs="Cambria"/>
          <w:b/>
          <w:color w:val="000000"/>
          <w:sz w:val="23"/>
          <w:szCs w:val="23"/>
        </w:rPr>
        <w:t>i</w:t>
      </w:r>
      <w:r w:rsidR="00A1159E" w:rsidRPr="00A1159E">
        <w:rPr>
          <w:rFonts w:cs="Cambria"/>
          <w:b/>
          <w:color w:val="000000"/>
          <w:sz w:val="23"/>
          <w:szCs w:val="23"/>
        </w:rPr>
        <w:t xml:space="preserve"> sin ambition att stimu</w:t>
      </w:r>
      <w:r w:rsidR="00A1159E">
        <w:rPr>
          <w:rFonts w:cs="Cambria"/>
          <w:b/>
          <w:color w:val="000000"/>
          <w:sz w:val="23"/>
          <w:szCs w:val="23"/>
        </w:rPr>
        <w:t>l</w:t>
      </w:r>
      <w:r w:rsidR="00A1159E" w:rsidRPr="00A1159E">
        <w:rPr>
          <w:rFonts w:cs="Cambria"/>
          <w:b/>
          <w:color w:val="000000"/>
          <w:sz w:val="23"/>
          <w:szCs w:val="23"/>
        </w:rPr>
        <w:t xml:space="preserve">era till nya lösningar </w:t>
      </w:r>
      <w:r>
        <w:rPr>
          <w:rFonts w:cs="Cambria"/>
          <w:b/>
          <w:color w:val="000000"/>
          <w:sz w:val="23"/>
          <w:szCs w:val="23"/>
        </w:rPr>
        <w:t>på</w:t>
      </w:r>
      <w:r w:rsidR="0038758D">
        <w:rPr>
          <w:rFonts w:cs="Cambria"/>
          <w:b/>
          <w:color w:val="000000"/>
          <w:sz w:val="23"/>
          <w:szCs w:val="23"/>
        </w:rPr>
        <w:t xml:space="preserve"> identifierade behov genom </w:t>
      </w:r>
      <w:r w:rsidR="00A1159E" w:rsidRPr="00A1159E">
        <w:rPr>
          <w:rFonts w:cs="Cambria"/>
          <w:b/>
          <w:color w:val="000000"/>
          <w:sz w:val="23"/>
          <w:szCs w:val="23"/>
        </w:rPr>
        <w:t xml:space="preserve">nya arbetsmetoder och </w:t>
      </w:r>
      <w:r w:rsidR="00A1159E">
        <w:rPr>
          <w:rFonts w:cs="Cambria"/>
          <w:b/>
          <w:color w:val="000000"/>
          <w:sz w:val="23"/>
          <w:szCs w:val="23"/>
        </w:rPr>
        <w:t xml:space="preserve">innovativa </w:t>
      </w:r>
      <w:r w:rsidR="00A1159E" w:rsidRPr="00A1159E">
        <w:rPr>
          <w:rFonts w:cs="Cambria"/>
          <w:b/>
          <w:color w:val="000000"/>
          <w:sz w:val="23"/>
          <w:szCs w:val="23"/>
        </w:rPr>
        <w:t xml:space="preserve">samarbeten </w:t>
      </w:r>
      <w:r w:rsidR="00A1159E">
        <w:rPr>
          <w:rFonts w:cs="Cambria"/>
          <w:b/>
          <w:color w:val="000000"/>
          <w:sz w:val="23"/>
          <w:szCs w:val="23"/>
        </w:rPr>
        <w:t>mellan</w:t>
      </w:r>
      <w:r w:rsidR="00A1159E" w:rsidRPr="00A1159E">
        <w:rPr>
          <w:rFonts w:cs="Cambria"/>
          <w:b/>
          <w:color w:val="000000"/>
          <w:sz w:val="23"/>
          <w:szCs w:val="23"/>
        </w:rPr>
        <w:t xml:space="preserve"> intressenter och lokala aktörer</w:t>
      </w:r>
      <w:r w:rsidR="00A1159E">
        <w:rPr>
          <w:rFonts w:cs="Cambria"/>
          <w:b/>
          <w:color w:val="000000"/>
          <w:sz w:val="23"/>
          <w:szCs w:val="23"/>
        </w:rPr>
        <w:t>.</w:t>
      </w:r>
      <w:r w:rsidR="0038758D">
        <w:rPr>
          <w:rFonts w:cs="Cambria"/>
          <w:b/>
          <w:color w:val="000000"/>
          <w:sz w:val="23"/>
          <w:szCs w:val="23"/>
        </w:rPr>
        <w:t xml:space="preserve"> Den är vidare innovativ genom sin ambit</w:t>
      </w:r>
      <w:r w:rsidR="009041DE">
        <w:rPr>
          <w:rFonts w:cs="Cambria"/>
          <w:b/>
          <w:color w:val="000000"/>
          <w:sz w:val="23"/>
          <w:szCs w:val="23"/>
        </w:rPr>
        <w:t xml:space="preserve">ion om </w:t>
      </w:r>
      <w:proofErr w:type="spellStart"/>
      <w:r w:rsidR="009041DE">
        <w:rPr>
          <w:rFonts w:cs="Cambria"/>
          <w:b/>
          <w:color w:val="000000"/>
          <w:sz w:val="23"/>
          <w:szCs w:val="23"/>
        </w:rPr>
        <w:t>entreprenöriellt</w:t>
      </w:r>
      <w:proofErr w:type="spellEnd"/>
      <w:r w:rsidR="009041DE">
        <w:rPr>
          <w:rFonts w:cs="Cambria"/>
          <w:b/>
          <w:color w:val="000000"/>
          <w:sz w:val="23"/>
          <w:szCs w:val="23"/>
        </w:rPr>
        <w:t xml:space="preserve"> lärande och</w:t>
      </w:r>
      <w:r w:rsidR="0038758D">
        <w:rPr>
          <w:rFonts w:cs="Cambria"/>
          <w:b/>
          <w:color w:val="000000"/>
          <w:sz w:val="23"/>
          <w:szCs w:val="23"/>
        </w:rPr>
        <w:t xml:space="preserve"> erfarenhetsutbyte </w:t>
      </w:r>
      <w:r w:rsidR="009041DE">
        <w:rPr>
          <w:rFonts w:cs="Cambria"/>
          <w:b/>
          <w:color w:val="000000"/>
          <w:sz w:val="23"/>
          <w:szCs w:val="23"/>
        </w:rPr>
        <w:t xml:space="preserve">med andra projekt och </w:t>
      </w:r>
      <w:r w:rsidR="00932C44">
        <w:rPr>
          <w:rFonts w:cs="Cambria"/>
          <w:b/>
          <w:color w:val="000000"/>
          <w:sz w:val="23"/>
          <w:szCs w:val="23"/>
        </w:rPr>
        <w:t xml:space="preserve">andra </w:t>
      </w:r>
      <w:r w:rsidR="009041DE">
        <w:rPr>
          <w:rFonts w:cs="Cambria"/>
          <w:b/>
          <w:color w:val="000000"/>
          <w:sz w:val="23"/>
          <w:szCs w:val="23"/>
        </w:rPr>
        <w:t>geografiska områden</w:t>
      </w:r>
      <w:r w:rsidR="0038758D">
        <w:rPr>
          <w:rFonts w:cs="Cambria"/>
          <w:b/>
          <w:color w:val="000000"/>
          <w:sz w:val="23"/>
          <w:szCs w:val="23"/>
        </w:rPr>
        <w:t>.</w:t>
      </w:r>
      <w:r w:rsidR="00F00941">
        <w:rPr>
          <w:rFonts w:cs="Cambria"/>
          <w:b/>
          <w:color w:val="000000"/>
          <w:sz w:val="23"/>
          <w:szCs w:val="23"/>
        </w:rPr>
        <w:t xml:space="preserve"> </w:t>
      </w:r>
    </w:p>
    <w:p w14:paraId="418B6E61" w14:textId="77777777" w:rsidR="009722A6" w:rsidRDefault="009722A6" w:rsidP="009722A6">
      <w:pPr>
        <w:spacing w:line="276" w:lineRule="auto"/>
        <w:rPr>
          <w:rFonts w:cs="Cambria"/>
          <w:color w:val="000000"/>
          <w:sz w:val="23"/>
          <w:szCs w:val="23"/>
          <w:highlight w:val="yellow"/>
        </w:rPr>
      </w:pPr>
    </w:p>
    <w:p w14:paraId="1D1648D2" w14:textId="77777777" w:rsidR="00A1159E" w:rsidRPr="004434E1" w:rsidRDefault="00A1159E" w:rsidP="009722A6">
      <w:pPr>
        <w:spacing w:after="120" w:line="276" w:lineRule="auto"/>
        <w:rPr>
          <w:rFonts w:ascii="Cambria" w:hAnsi="Cambria"/>
          <w:i/>
          <w:sz w:val="23"/>
          <w:szCs w:val="23"/>
        </w:rPr>
      </w:pPr>
      <w:r w:rsidRPr="004434E1">
        <w:rPr>
          <w:i/>
          <w:sz w:val="23"/>
          <w:szCs w:val="23"/>
        </w:rPr>
        <w:t>Därför är strategin innovativ:</w:t>
      </w:r>
    </w:p>
    <w:p w14:paraId="7AF461FF" w14:textId="77777777" w:rsidR="00BB5F5A" w:rsidRPr="00A076F2" w:rsidRDefault="003C7F8C" w:rsidP="00A076F2">
      <w:pPr>
        <w:pStyle w:val="Liststycke"/>
        <w:numPr>
          <w:ilvl w:val="0"/>
          <w:numId w:val="6"/>
        </w:numPr>
        <w:spacing w:after="120" w:line="276" w:lineRule="auto"/>
        <w:rPr>
          <w:rFonts w:ascii="Cambria" w:hAnsi="Cambria"/>
          <w:sz w:val="23"/>
          <w:szCs w:val="23"/>
        </w:rPr>
      </w:pPr>
      <w:r>
        <w:rPr>
          <w:rFonts w:ascii="Cambria" w:hAnsi="Cambria"/>
          <w:b/>
          <w:sz w:val="23"/>
          <w:szCs w:val="23"/>
        </w:rPr>
        <w:t>Främjar s</w:t>
      </w:r>
      <w:r w:rsidR="00A076F2" w:rsidRPr="00A076F2">
        <w:rPr>
          <w:rFonts w:ascii="Cambria" w:hAnsi="Cambria"/>
          <w:b/>
          <w:sz w:val="23"/>
          <w:szCs w:val="23"/>
        </w:rPr>
        <w:t>amarbete</w:t>
      </w:r>
      <w:r w:rsidR="00A076F2">
        <w:rPr>
          <w:rFonts w:ascii="Cambria" w:hAnsi="Cambria"/>
          <w:b/>
          <w:sz w:val="23"/>
          <w:szCs w:val="23"/>
        </w:rPr>
        <w:t xml:space="preserve"> mellan blå och gröna näringar</w:t>
      </w:r>
      <w:r w:rsidR="00A076F2">
        <w:rPr>
          <w:rFonts w:ascii="Cambria" w:hAnsi="Cambria"/>
          <w:sz w:val="23"/>
          <w:szCs w:val="23"/>
        </w:rPr>
        <w:t xml:space="preserve">: </w:t>
      </w:r>
      <w:r w:rsidR="008C547D">
        <w:rPr>
          <w:rFonts w:ascii="Cambria" w:hAnsi="Cambria"/>
          <w:sz w:val="23"/>
          <w:szCs w:val="23"/>
        </w:rPr>
        <w:t>Främjar samarbete mellan lokala aktörer och intressenter på regional niv</w:t>
      </w:r>
      <w:r w:rsidR="0038758D">
        <w:rPr>
          <w:rFonts w:ascii="Cambria" w:hAnsi="Cambria"/>
          <w:sz w:val="23"/>
          <w:szCs w:val="23"/>
        </w:rPr>
        <w:t>å i syfte att nå strategins mål, exempelvis genom att knyta</w:t>
      </w:r>
      <w:r w:rsidR="0038758D" w:rsidRPr="003C3836">
        <w:rPr>
          <w:rFonts w:ascii="Cambria" w:hAnsi="Cambria"/>
          <w:sz w:val="23"/>
          <w:szCs w:val="23"/>
        </w:rPr>
        <w:t xml:space="preserve"> samman lokala producenter inom fiske/vattenbruk samt lantbruk med akademi/högskola för </w:t>
      </w:r>
      <w:r w:rsidR="0038758D">
        <w:rPr>
          <w:rFonts w:ascii="Cambria" w:hAnsi="Cambria"/>
          <w:sz w:val="23"/>
          <w:szCs w:val="23"/>
        </w:rPr>
        <w:t xml:space="preserve">kunskapsbaserad </w:t>
      </w:r>
      <w:r w:rsidR="0038758D" w:rsidRPr="003C3836">
        <w:rPr>
          <w:rFonts w:ascii="Cambria" w:hAnsi="Cambria"/>
          <w:sz w:val="23"/>
          <w:szCs w:val="23"/>
        </w:rPr>
        <w:t>affärsutveckling.</w:t>
      </w:r>
      <w:r w:rsidR="00A076F2">
        <w:rPr>
          <w:rFonts w:ascii="Cambria" w:hAnsi="Cambria"/>
          <w:sz w:val="23"/>
          <w:szCs w:val="23"/>
        </w:rPr>
        <w:t xml:space="preserve"> </w:t>
      </w:r>
      <w:r w:rsidR="00BB5F5A" w:rsidRPr="00A076F2">
        <w:rPr>
          <w:rFonts w:ascii="Cambria" w:hAnsi="Cambria"/>
          <w:sz w:val="23"/>
          <w:szCs w:val="23"/>
        </w:rPr>
        <w:t>Skapar förutsättningar för fiskeföretag att lära av lantbruksföretag och vice versa</w:t>
      </w:r>
      <w:r w:rsidR="00F241C8" w:rsidRPr="00A076F2">
        <w:rPr>
          <w:rFonts w:ascii="Cambria" w:hAnsi="Cambria"/>
          <w:sz w:val="23"/>
          <w:szCs w:val="23"/>
        </w:rPr>
        <w:t xml:space="preserve"> avs</w:t>
      </w:r>
      <w:r w:rsidR="008454FD" w:rsidRPr="00A076F2">
        <w:rPr>
          <w:rFonts w:ascii="Cambria" w:hAnsi="Cambria"/>
          <w:sz w:val="23"/>
          <w:szCs w:val="23"/>
        </w:rPr>
        <w:t>eende</w:t>
      </w:r>
      <w:r w:rsidR="00F241C8" w:rsidRPr="00A076F2">
        <w:rPr>
          <w:rFonts w:ascii="Cambria" w:hAnsi="Cambria"/>
          <w:sz w:val="23"/>
          <w:szCs w:val="23"/>
        </w:rPr>
        <w:t xml:space="preserve"> försäljning</w:t>
      </w:r>
      <w:r w:rsidR="00E43FCA">
        <w:rPr>
          <w:rFonts w:ascii="Cambria" w:hAnsi="Cambria"/>
          <w:sz w:val="23"/>
          <w:szCs w:val="23"/>
        </w:rPr>
        <w:t>, produktutveckling</w:t>
      </w:r>
      <w:r w:rsidR="00F241C8" w:rsidRPr="00A076F2">
        <w:rPr>
          <w:rFonts w:ascii="Cambria" w:hAnsi="Cambria"/>
          <w:sz w:val="23"/>
          <w:szCs w:val="23"/>
        </w:rPr>
        <w:t xml:space="preserve"> </w:t>
      </w:r>
      <w:r w:rsidR="00E43FCA">
        <w:rPr>
          <w:rFonts w:ascii="Cambria" w:hAnsi="Cambria"/>
          <w:sz w:val="23"/>
          <w:szCs w:val="23"/>
        </w:rPr>
        <w:t>samt</w:t>
      </w:r>
      <w:r w:rsidR="00F241C8" w:rsidRPr="00A076F2">
        <w:rPr>
          <w:rFonts w:ascii="Cambria" w:hAnsi="Cambria"/>
          <w:sz w:val="23"/>
          <w:szCs w:val="23"/>
        </w:rPr>
        <w:t xml:space="preserve"> varumärkesarbete.</w:t>
      </w:r>
    </w:p>
    <w:p w14:paraId="0C607F4E" w14:textId="77777777" w:rsidR="00BB5F5A" w:rsidRPr="003C3836" w:rsidRDefault="00655E2E" w:rsidP="00F00941">
      <w:pPr>
        <w:pStyle w:val="Liststycke"/>
        <w:numPr>
          <w:ilvl w:val="0"/>
          <w:numId w:val="6"/>
        </w:numPr>
        <w:spacing w:after="120" w:line="276" w:lineRule="auto"/>
        <w:rPr>
          <w:rFonts w:ascii="Cambria" w:hAnsi="Cambria"/>
          <w:sz w:val="23"/>
          <w:szCs w:val="23"/>
        </w:rPr>
      </w:pPr>
      <w:r w:rsidRPr="00584861">
        <w:rPr>
          <w:rFonts w:ascii="Cambria" w:hAnsi="Cambria"/>
          <w:b/>
          <w:sz w:val="23"/>
          <w:szCs w:val="23"/>
        </w:rPr>
        <w:t>Öppnar</w:t>
      </w:r>
      <w:r w:rsidR="00BB5F5A" w:rsidRPr="00584861">
        <w:rPr>
          <w:rFonts w:ascii="Cambria" w:hAnsi="Cambria"/>
          <w:b/>
          <w:sz w:val="23"/>
          <w:szCs w:val="23"/>
        </w:rPr>
        <w:t xml:space="preserve"> för nya grepp för </w:t>
      </w:r>
      <w:r w:rsidR="00F4254F" w:rsidRPr="00584861">
        <w:rPr>
          <w:rFonts w:ascii="Cambria" w:hAnsi="Cambria"/>
          <w:b/>
          <w:sz w:val="23"/>
          <w:szCs w:val="23"/>
        </w:rPr>
        <w:t>ökad attraktivitet och fler</w:t>
      </w:r>
      <w:r w:rsidR="00BB5F5A" w:rsidRPr="00584861">
        <w:rPr>
          <w:rFonts w:ascii="Cambria" w:hAnsi="Cambria"/>
          <w:b/>
          <w:sz w:val="23"/>
          <w:szCs w:val="23"/>
        </w:rPr>
        <w:t xml:space="preserve"> helårsboende</w:t>
      </w:r>
      <w:r w:rsidR="00BB5F5A" w:rsidRPr="003C3836">
        <w:rPr>
          <w:rFonts w:ascii="Cambria" w:hAnsi="Cambria"/>
          <w:sz w:val="23"/>
          <w:szCs w:val="23"/>
        </w:rPr>
        <w:t xml:space="preserve"> på landsbygden</w:t>
      </w:r>
      <w:r w:rsidR="00F241C8" w:rsidRPr="003C3836">
        <w:rPr>
          <w:rFonts w:ascii="Cambria" w:hAnsi="Cambria"/>
          <w:sz w:val="23"/>
          <w:szCs w:val="23"/>
        </w:rPr>
        <w:t xml:space="preserve"> (geno</w:t>
      </w:r>
      <w:r w:rsidR="00F00941">
        <w:rPr>
          <w:rFonts w:ascii="Cambria" w:hAnsi="Cambria"/>
          <w:sz w:val="23"/>
          <w:szCs w:val="23"/>
        </w:rPr>
        <w:t>m nya samarbeten och processer avs</w:t>
      </w:r>
      <w:r w:rsidR="00F979DA">
        <w:rPr>
          <w:rFonts w:ascii="Cambria" w:hAnsi="Cambria"/>
          <w:sz w:val="23"/>
          <w:szCs w:val="23"/>
        </w:rPr>
        <w:t>eende</w:t>
      </w:r>
      <w:r w:rsidR="00F00941">
        <w:rPr>
          <w:rFonts w:ascii="Cambria" w:hAnsi="Cambria"/>
          <w:sz w:val="23"/>
          <w:szCs w:val="23"/>
        </w:rPr>
        <w:t xml:space="preserve"> </w:t>
      </w:r>
      <w:r w:rsidR="00F241C8" w:rsidRPr="003C3836">
        <w:rPr>
          <w:rFonts w:ascii="Cambria" w:hAnsi="Cambria"/>
          <w:sz w:val="23"/>
          <w:szCs w:val="23"/>
        </w:rPr>
        <w:t xml:space="preserve">boendefrågor, service, hållbarhetsarbete som ger positiv publicitet </w:t>
      </w:r>
      <w:proofErr w:type="spellStart"/>
      <w:r w:rsidR="00F241C8" w:rsidRPr="003C3836">
        <w:rPr>
          <w:rFonts w:ascii="Cambria" w:hAnsi="Cambria"/>
          <w:sz w:val="23"/>
          <w:szCs w:val="23"/>
        </w:rPr>
        <w:t>etc</w:t>
      </w:r>
      <w:proofErr w:type="spellEnd"/>
      <w:r w:rsidR="00F241C8" w:rsidRPr="003C3836">
        <w:rPr>
          <w:rFonts w:ascii="Cambria" w:hAnsi="Cambria"/>
          <w:sz w:val="23"/>
          <w:szCs w:val="23"/>
        </w:rPr>
        <w:t>)</w:t>
      </w:r>
      <w:r w:rsidR="00BB5F5A" w:rsidRPr="003C3836">
        <w:rPr>
          <w:rFonts w:ascii="Cambria" w:hAnsi="Cambria"/>
          <w:sz w:val="23"/>
          <w:szCs w:val="23"/>
        </w:rPr>
        <w:t xml:space="preserve"> </w:t>
      </w:r>
    </w:p>
    <w:p w14:paraId="6D009CFD" w14:textId="77777777" w:rsidR="00BB5F5A" w:rsidRPr="003C3836" w:rsidRDefault="00BB5F5A" w:rsidP="00F00941">
      <w:pPr>
        <w:pStyle w:val="Liststycke"/>
        <w:numPr>
          <w:ilvl w:val="0"/>
          <w:numId w:val="6"/>
        </w:numPr>
        <w:spacing w:after="120" w:line="276" w:lineRule="auto"/>
        <w:rPr>
          <w:rFonts w:ascii="Cambria" w:hAnsi="Cambria"/>
          <w:sz w:val="23"/>
          <w:szCs w:val="23"/>
        </w:rPr>
      </w:pPr>
      <w:r w:rsidRPr="002F3F5E">
        <w:rPr>
          <w:rFonts w:ascii="Cambria" w:hAnsi="Cambria"/>
          <w:b/>
          <w:sz w:val="23"/>
          <w:szCs w:val="23"/>
        </w:rPr>
        <w:t>Skapar förutsättningar för lokalt förankrad inkludering</w:t>
      </w:r>
      <w:r w:rsidRPr="003C3836">
        <w:rPr>
          <w:rFonts w:ascii="Cambria" w:hAnsi="Cambria"/>
          <w:sz w:val="23"/>
          <w:szCs w:val="23"/>
        </w:rPr>
        <w:t>/social sammanhållning</w:t>
      </w:r>
      <w:r w:rsidR="002F3F5E">
        <w:rPr>
          <w:rFonts w:ascii="Cambria" w:hAnsi="Cambria"/>
          <w:sz w:val="23"/>
          <w:szCs w:val="23"/>
        </w:rPr>
        <w:t xml:space="preserve"> med föreningslivets medverkan.</w:t>
      </w:r>
    </w:p>
    <w:p w14:paraId="4B9384F4" w14:textId="77777777" w:rsidR="00F00941" w:rsidRDefault="00655E2E" w:rsidP="00F00941">
      <w:pPr>
        <w:pStyle w:val="Liststycke"/>
        <w:numPr>
          <w:ilvl w:val="0"/>
          <w:numId w:val="6"/>
        </w:numPr>
        <w:spacing w:after="120" w:line="276" w:lineRule="auto"/>
        <w:rPr>
          <w:rFonts w:ascii="Cambria" w:hAnsi="Cambria"/>
          <w:sz w:val="23"/>
          <w:szCs w:val="23"/>
        </w:rPr>
      </w:pPr>
      <w:r w:rsidRPr="00584861">
        <w:rPr>
          <w:rFonts w:ascii="Cambria" w:hAnsi="Cambria"/>
          <w:b/>
          <w:sz w:val="23"/>
          <w:szCs w:val="23"/>
        </w:rPr>
        <w:t>Främjar</w:t>
      </w:r>
      <w:r w:rsidR="00BB5F5A" w:rsidRPr="00584861">
        <w:rPr>
          <w:rFonts w:ascii="Cambria" w:hAnsi="Cambria"/>
          <w:b/>
          <w:sz w:val="23"/>
          <w:szCs w:val="23"/>
        </w:rPr>
        <w:t xml:space="preserve"> nya </w:t>
      </w:r>
      <w:r w:rsidR="008C547D" w:rsidRPr="00584861">
        <w:rPr>
          <w:rFonts w:ascii="Cambria" w:hAnsi="Cambria"/>
          <w:b/>
          <w:sz w:val="23"/>
          <w:szCs w:val="23"/>
        </w:rPr>
        <w:t>affärsmodeller</w:t>
      </w:r>
      <w:r w:rsidR="008C547D">
        <w:rPr>
          <w:rFonts w:ascii="Cambria" w:hAnsi="Cambria"/>
          <w:sz w:val="23"/>
          <w:szCs w:val="23"/>
        </w:rPr>
        <w:t xml:space="preserve">, </w:t>
      </w:r>
      <w:r w:rsidR="00F00941">
        <w:rPr>
          <w:rFonts w:ascii="Cambria" w:hAnsi="Cambria"/>
          <w:sz w:val="23"/>
          <w:szCs w:val="23"/>
        </w:rPr>
        <w:t xml:space="preserve">samarbets- och </w:t>
      </w:r>
      <w:r w:rsidR="00BB5F5A" w:rsidRPr="003C3836">
        <w:rPr>
          <w:rFonts w:ascii="Cambria" w:hAnsi="Cambria"/>
          <w:sz w:val="23"/>
          <w:szCs w:val="23"/>
        </w:rPr>
        <w:t>finansieringsformer (</w:t>
      </w:r>
      <w:proofErr w:type="spellStart"/>
      <w:r w:rsidR="00BB5F5A" w:rsidRPr="003C3836">
        <w:rPr>
          <w:rFonts w:ascii="Cambria" w:hAnsi="Cambria"/>
          <w:sz w:val="23"/>
          <w:szCs w:val="23"/>
        </w:rPr>
        <w:t>crow</w:t>
      </w:r>
      <w:r w:rsidR="00875B97">
        <w:rPr>
          <w:rFonts w:ascii="Cambria" w:hAnsi="Cambria"/>
          <w:sz w:val="23"/>
          <w:szCs w:val="23"/>
        </w:rPr>
        <w:t>d</w:t>
      </w:r>
      <w:r w:rsidR="00BB5F5A" w:rsidRPr="003C3836">
        <w:rPr>
          <w:rFonts w:ascii="Cambria" w:hAnsi="Cambria"/>
          <w:sz w:val="23"/>
          <w:szCs w:val="23"/>
        </w:rPr>
        <w:t>funding</w:t>
      </w:r>
      <w:proofErr w:type="spellEnd"/>
      <w:r w:rsidR="00875B97">
        <w:rPr>
          <w:rStyle w:val="Fotnotsreferens"/>
          <w:rFonts w:ascii="Cambria" w:hAnsi="Cambria"/>
          <w:sz w:val="23"/>
          <w:szCs w:val="23"/>
        </w:rPr>
        <w:footnoteReference w:id="3"/>
      </w:r>
      <w:r w:rsidR="00F00941">
        <w:rPr>
          <w:rFonts w:ascii="Cambria" w:hAnsi="Cambria"/>
          <w:sz w:val="23"/>
          <w:szCs w:val="23"/>
        </w:rPr>
        <w:t>, BID</w:t>
      </w:r>
      <w:r w:rsidR="00493929">
        <w:rPr>
          <w:rStyle w:val="Fotnotsreferens"/>
          <w:rFonts w:ascii="Cambria" w:hAnsi="Cambria"/>
          <w:sz w:val="23"/>
          <w:szCs w:val="23"/>
        </w:rPr>
        <w:footnoteReference w:id="4"/>
      </w:r>
      <w:r w:rsidR="00F00941">
        <w:rPr>
          <w:rFonts w:ascii="Cambria" w:hAnsi="Cambria"/>
          <w:sz w:val="23"/>
          <w:szCs w:val="23"/>
        </w:rPr>
        <w:t xml:space="preserve"> </w:t>
      </w:r>
      <w:r w:rsidR="00BB5F5A" w:rsidRPr="003C3836">
        <w:rPr>
          <w:rFonts w:ascii="Cambria" w:hAnsi="Cambria"/>
          <w:sz w:val="23"/>
          <w:szCs w:val="23"/>
        </w:rPr>
        <w:t xml:space="preserve">mm) för att realisera </w:t>
      </w:r>
      <w:r w:rsidR="008C547D">
        <w:rPr>
          <w:rFonts w:ascii="Cambria" w:hAnsi="Cambria"/>
          <w:sz w:val="23"/>
          <w:szCs w:val="23"/>
        </w:rPr>
        <w:t xml:space="preserve">lönsam </w:t>
      </w:r>
      <w:r w:rsidR="00BB5F5A" w:rsidRPr="003C3836">
        <w:rPr>
          <w:rFonts w:ascii="Cambria" w:hAnsi="Cambria"/>
          <w:sz w:val="23"/>
          <w:szCs w:val="23"/>
        </w:rPr>
        <w:t xml:space="preserve">odling och djurhållning via exempelvis CSA, </w:t>
      </w:r>
      <w:r w:rsidR="00BB5F5A" w:rsidRPr="008B4402">
        <w:rPr>
          <w:rFonts w:ascii="Cambria" w:hAnsi="Cambria"/>
          <w:sz w:val="23"/>
          <w:szCs w:val="23"/>
        </w:rPr>
        <w:t xml:space="preserve">Community </w:t>
      </w:r>
      <w:proofErr w:type="spellStart"/>
      <w:r w:rsidR="00BB5F5A" w:rsidRPr="008B4402">
        <w:rPr>
          <w:rFonts w:ascii="Cambria" w:hAnsi="Cambria"/>
          <w:sz w:val="23"/>
          <w:szCs w:val="23"/>
        </w:rPr>
        <w:t>Supported</w:t>
      </w:r>
      <w:proofErr w:type="spellEnd"/>
      <w:r w:rsidR="00BB5F5A" w:rsidRPr="008B4402">
        <w:rPr>
          <w:rFonts w:ascii="Cambria" w:hAnsi="Cambria"/>
          <w:sz w:val="23"/>
          <w:szCs w:val="23"/>
        </w:rPr>
        <w:t xml:space="preserve"> </w:t>
      </w:r>
      <w:proofErr w:type="spellStart"/>
      <w:r w:rsidR="00BB5F5A" w:rsidRPr="008B4402">
        <w:rPr>
          <w:rFonts w:ascii="Cambria" w:hAnsi="Cambria"/>
          <w:sz w:val="23"/>
          <w:szCs w:val="23"/>
        </w:rPr>
        <w:t>Agriculture</w:t>
      </w:r>
      <w:proofErr w:type="spellEnd"/>
      <w:r w:rsidR="00F241C8" w:rsidRPr="008B4402">
        <w:rPr>
          <w:rFonts w:ascii="Cambria" w:hAnsi="Cambria"/>
          <w:sz w:val="23"/>
          <w:szCs w:val="23"/>
        </w:rPr>
        <w:t>.</w:t>
      </w:r>
      <w:r w:rsidR="00BB5F5A" w:rsidRPr="003C3836">
        <w:rPr>
          <w:rFonts w:ascii="Cambria" w:hAnsi="Cambria"/>
          <w:sz w:val="23"/>
          <w:szCs w:val="23"/>
        </w:rPr>
        <w:t xml:space="preserve"> </w:t>
      </w:r>
    </w:p>
    <w:p w14:paraId="756065F8" w14:textId="77777777" w:rsidR="003C3836" w:rsidRPr="003C3836" w:rsidRDefault="003C3836" w:rsidP="00F00941">
      <w:pPr>
        <w:pStyle w:val="Liststycke"/>
        <w:numPr>
          <w:ilvl w:val="0"/>
          <w:numId w:val="6"/>
        </w:numPr>
        <w:spacing w:after="120" w:line="276" w:lineRule="auto"/>
        <w:rPr>
          <w:rFonts w:ascii="Cambria" w:hAnsi="Cambria"/>
          <w:sz w:val="23"/>
          <w:szCs w:val="23"/>
        </w:rPr>
      </w:pPr>
      <w:r w:rsidRPr="003C3836">
        <w:rPr>
          <w:rFonts w:ascii="Cambria" w:hAnsi="Cambria" w:cs="Helvetica"/>
          <w:sz w:val="23"/>
          <w:szCs w:val="23"/>
        </w:rPr>
        <w:t>Främjar socialt entreprenörskap för att gemensamt lösa samhälleliga utmaningar.</w:t>
      </w:r>
    </w:p>
    <w:p w14:paraId="0E34D96D" w14:textId="77777777" w:rsidR="00BB5F5A" w:rsidRPr="00F00941" w:rsidRDefault="00A076F2" w:rsidP="00F00941">
      <w:pPr>
        <w:pStyle w:val="Liststycke"/>
        <w:numPr>
          <w:ilvl w:val="0"/>
          <w:numId w:val="6"/>
        </w:numPr>
        <w:spacing w:after="120" w:line="276" w:lineRule="auto"/>
        <w:rPr>
          <w:rFonts w:ascii="Cambria" w:hAnsi="Cambria"/>
          <w:sz w:val="23"/>
          <w:szCs w:val="23"/>
        </w:rPr>
      </w:pPr>
      <w:r w:rsidRPr="00A076F2">
        <w:rPr>
          <w:rFonts w:ascii="Cambria" w:hAnsi="Cambria"/>
          <w:b/>
          <w:sz w:val="23"/>
          <w:szCs w:val="23"/>
        </w:rPr>
        <w:t>Utvecklar och sprider erfarenheter av unik förvaltningsmodell</w:t>
      </w:r>
      <w:r>
        <w:rPr>
          <w:rFonts w:ascii="Cambria" w:hAnsi="Cambria"/>
          <w:b/>
          <w:sz w:val="23"/>
          <w:szCs w:val="23"/>
        </w:rPr>
        <w:t xml:space="preserve"> (Samförvaltning norra Bohuslän)</w:t>
      </w:r>
      <w:r w:rsidRPr="00A076F2">
        <w:rPr>
          <w:rFonts w:ascii="Cambria" w:hAnsi="Cambria"/>
          <w:b/>
          <w:sz w:val="23"/>
          <w:szCs w:val="23"/>
        </w:rPr>
        <w:t>.</w:t>
      </w:r>
      <w:r>
        <w:rPr>
          <w:rFonts w:ascii="Cambria" w:hAnsi="Cambria"/>
          <w:sz w:val="23"/>
          <w:szCs w:val="23"/>
        </w:rPr>
        <w:t xml:space="preserve"> </w:t>
      </w:r>
      <w:r w:rsidR="00BB5F5A" w:rsidRPr="003C3836">
        <w:rPr>
          <w:rFonts w:ascii="Cambria" w:hAnsi="Cambria"/>
          <w:sz w:val="23"/>
          <w:szCs w:val="23"/>
        </w:rPr>
        <w:t xml:space="preserve">Möjliggör </w:t>
      </w:r>
      <w:r w:rsidR="00655E2E" w:rsidRPr="003C3836">
        <w:rPr>
          <w:rFonts w:ascii="Cambria" w:hAnsi="Cambria"/>
          <w:sz w:val="23"/>
          <w:szCs w:val="23"/>
        </w:rPr>
        <w:t xml:space="preserve">ytterligare </w:t>
      </w:r>
      <w:r w:rsidR="00BB5F5A" w:rsidRPr="003C3836">
        <w:rPr>
          <w:rFonts w:ascii="Cambria" w:hAnsi="Cambria"/>
          <w:sz w:val="23"/>
          <w:szCs w:val="23"/>
        </w:rPr>
        <w:t>initiativ för hållbar förvaltning av fiskeresursen och skapar föru</w:t>
      </w:r>
      <w:r w:rsidR="00F00941">
        <w:rPr>
          <w:rFonts w:ascii="Cambria" w:hAnsi="Cambria"/>
          <w:sz w:val="23"/>
          <w:szCs w:val="23"/>
        </w:rPr>
        <w:t>tsättningar för hållbart fiske, exempelvis via</w:t>
      </w:r>
      <w:r w:rsidR="00BB5F5A" w:rsidRPr="00F00941">
        <w:rPr>
          <w:rFonts w:ascii="Cambria" w:hAnsi="Cambria"/>
          <w:sz w:val="23"/>
          <w:szCs w:val="23"/>
        </w:rPr>
        <w:t xml:space="preserve"> CSF, </w:t>
      </w:r>
      <w:r w:rsidR="00ED7540" w:rsidRPr="008B4402">
        <w:rPr>
          <w:rFonts w:ascii="Cambria" w:hAnsi="Cambria"/>
          <w:sz w:val="23"/>
          <w:szCs w:val="23"/>
        </w:rPr>
        <w:t xml:space="preserve">Community </w:t>
      </w:r>
      <w:proofErr w:type="spellStart"/>
      <w:r w:rsidR="008B4402">
        <w:rPr>
          <w:rFonts w:ascii="Cambria" w:hAnsi="Cambria"/>
          <w:sz w:val="23"/>
          <w:szCs w:val="23"/>
        </w:rPr>
        <w:t>S</w:t>
      </w:r>
      <w:r w:rsidR="00BB5F5A" w:rsidRPr="008B4402">
        <w:rPr>
          <w:rFonts w:ascii="Cambria" w:hAnsi="Cambria"/>
          <w:sz w:val="23"/>
          <w:szCs w:val="23"/>
        </w:rPr>
        <w:t>upported</w:t>
      </w:r>
      <w:proofErr w:type="spellEnd"/>
      <w:r w:rsidR="00BB5F5A" w:rsidRPr="008B4402">
        <w:rPr>
          <w:rFonts w:ascii="Cambria" w:hAnsi="Cambria"/>
          <w:sz w:val="23"/>
          <w:szCs w:val="23"/>
        </w:rPr>
        <w:t xml:space="preserve"> </w:t>
      </w:r>
      <w:proofErr w:type="spellStart"/>
      <w:r w:rsidR="00BB5F5A" w:rsidRPr="008B4402">
        <w:rPr>
          <w:rFonts w:ascii="Cambria" w:hAnsi="Cambria"/>
          <w:sz w:val="23"/>
          <w:szCs w:val="23"/>
        </w:rPr>
        <w:t>Fisheries</w:t>
      </w:r>
      <w:proofErr w:type="spellEnd"/>
      <w:r w:rsidR="00F00941">
        <w:rPr>
          <w:rFonts w:ascii="Cambria" w:hAnsi="Cambria"/>
          <w:sz w:val="23"/>
          <w:szCs w:val="23"/>
        </w:rPr>
        <w:t>.</w:t>
      </w:r>
      <w:r w:rsidR="00AC409C">
        <w:rPr>
          <w:rFonts w:ascii="Cambria" w:hAnsi="Cambria"/>
          <w:sz w:val="23"/>
          <w:szCs w:val="23"/>
        </w:rPr>
        <w:t xml:space="preserve"> </w:t>
      </w:r>
    </w:p>
    <w:p w14:paraId="1C85E7AB" w14:textId="77777777" w:rsidR="00BB5F5A" w:rsidRPr="00F00941" w:rsidRDefault="00A076F2" w:rsidP="00F00941">
      <w:pPr>
        <w:pStyle w:val="Liststycke"/>
        <w:numPr>
          <w:ilvl w:val="0"/>
          <w:numId w:val="6"/>
        </w:numPr>
        <w:spacing w:after="120" w:line="276" w:lineRule="auto"/>
        <w:rPr>
          <w:rFonts w:ascii="Cambria" w:hAnsi="Cambria"/>
          <w:sz w:val="23"/>
          <w:szCs w:val="23"/>
        </w:rPr>
      </w:pPr>
      <w:r w:rsidRPr="00A076F2">
        <w:rPr>
          <w:rFonts w:ascii="Cambria" w:hAnsi="Cambria"/>
          <w:b/>
          <w:sz w:val="23"/>
          <w:szCs w:val="23"/>
        </w:rPr>
        <w:t xml:space="preserve">Söker aktivt synergier med besöksnäringen. </w:t>
      </w:r>
      <w:r w:rsidR="00F00941" w:rsidRPr="00F00941">
        <w:rPr>
          <w:rFonts w:ascii="Cambria" w:hAnsi="Cambria"/>
          <w:sz w:val="23"/>
          <w:szCs w:val="23"/>
        </w:rPr>
        <w:t>Främjar</w:t>
      </w:r>
      <w:r w:rsidR="00F753AA" w:rsidRPr="00F00941">
        <w:rPr>
          <w:rFonts w:ascii="Cambria" w:hAnsi="Cambria"/>
          <w:sz w:val="23"/>
          <w:szCs w:val="23"/>
        </w:rPr>
        <w:t xml:space="preserve"> </w:t>
      </w:r>
      <w:r w:rsidR="00F00941" w:rsidRPr="00F00941">
        <w:rPr>
          <w:rFonts w:ascii="Cambria" w:hAnsi="Cambria"/>
          <w:sz w:val="23"/>
          <w:szCs w:val="23"/>
        </w:rPr>
        <w:t xml:space="preserve">kreativa samarbeten </w:t>
      </w:r>
      <w:r w:rsidR="00F753AA" w:rsidRPr="00F00941">
        <w:rPr>
          <w:rFonts w:ascii="Cambria" w:hAnsi="Cambria"/>
          <w:sz w:val="23"/>
          <w:szCs w:val="23"/>
        </w:rPr>
        <w:t>för ökad avsättni</w:t>
      </w:r>
      <w:r w:rsidR="00655E2E" w:rsidRPr="00F00941">
        <w:rPr>
          <w:rFonts w:ascii="Cambria" w:hAnsi="Cambria"/>
          <w:sz w:val="23"/>
          <w:szCs w:val="23"/>
        </w:rPr>
        <w:t>ng av produkter på lokal</w:t>
      </w:r>
      <w:r w:rsidR="00F753AA" w:rsidRPr="00F00941">
        <w:rPr>
          <w:rFonts w:ascii="Cambria" w:hAnsi="Cambria"/>
          <w:sz w:val="23"/>
          <w:szCs w:val="23"/>
        </w:rPr>
        <w:t xml:space="preserve"> marknad genom </w:t>
      </w:r>
      <w:r w:rsidR="00BB5F5A" w:rsidRPr="00F00941">
        <w:rPr>
          <w:rFonts w:ascii="Cambria" w:hAnsi="Cambria"/>
          <w:sz w:val="23"/>
          <w:szCs w:val="23"/>
        </w:rPr>
        <w:t>matchning av lokala leverantörer och uppköp</w:t>
      </w:r>
      <w:r w:rsidR="00F00941" w:rsidRPr="00F00941">
        <w:rPr>
          <w:rFonts w:ascii="Cambria" w:hAnsi="Cambria"/>
          <w:sz w:val="23"/>
          <w:szCs w:val="23"/>
        </w:rPr>
        <w:t>are av närproducerade livsmedel.</w:t>
      </w:r>
      <w:r w:rsidR="00BB5F5A" w:rsidRPr="00F00941">
        <w:rPr>
          <w:rFonts w:ascii="Cambria" w:hAnsi="Cambria"/>
          <w:sz w:val="23"/>
          <w:szCs w:val="23"/>
        </w:rPr>
        <w:t xml:space="preserve"> </w:t>
      </w:r>
    </w:p>
    <w:p w14:paraId="58154005" w14:textId="77777777" w:rsidR="00A076F2" w:rsidRPr="00A076F2" w:rsidRDefault="00584861" w:rsidP="00F00941">
      <w:pPr>
        <w:pStyle w:val="Liststycke"/>
        <w:numPr>
          <w:ilvl w:val="0"/>
          <w:numId w:val="6"/>
        </w:numPr>
        <w:spacing w:after="120" w:line="276" w:lineRule="auto"/>
        <w:rPr>
          <w:rFonts w:ascii="Cambria" w:hAnsi="Cambria"/>
          <w:i/>
          <w:sz w:val="23"/>
          <w:szCs w:val="23"/>
        </w:rPr>
      </w:pPr>
      <w:r w:rsidRPr="00584861">
        <w:rPr>
          <w:rFonts w:ascii="Cambria" w:hAnsi="Cambria"/>
          <w:b/>
          <w:sz w:val="23"/>
          <w:szCs w:val="23"/>
        </w:rPr>
        <w:t xml:space="preserve">Kopplar omställning till koldioxidsnål lokal ekonomi till </w:t>
      </w:r>
      <w:r>
        <w:rPr>
          <w:rFonts w:ascii="Cambria" w:hAnsi="Cambria"/>
          <w:b/>
          <w:sz w:val="23"/>
          <w:szCs w:val="23"/>
        </w:rPr>
        <w:t xml:space="preserve">ökad </w:t>
      </w:r>
      <w:r w:rsidRPr="00584861">
        <w:rPr>
          <w:rFonts w:ascii="Cambria" w:hAnsi="Cambria"/>
          <w:b/>
          <w:sz w:val="23"/>
          <w:szCs w:val="23"/>
        </w:rPr>
        <w:t>attraktivitet.</w:t>
      </w:r>
      <w:r>
        <w:rPr>
          <w:rFonts w:ascii="Cambria" w:hAnsi="Cambria"/>
          <w:sz w:val="23"/>
          <w:szCs w:val="23"/>
        </w:rPr>
        <w:t xml:space="preserve"> </w:t>
      </w:r>
      <w:r w:rsidR="00BB5F5A" w:rsidRPr="00F00941">
        <w:rPr>
          <w:rFonts w:ascii="Cambria" w:hAnsi="Cambria"/>
          <w:sz w:val="23"/>
          <w:szCs w:val="23"/>
        </w:rPr>
        <w:t xml:space="preserve">Uppmuntrar till kunskapsöverföring och </w:t>
      </w:r>
      <w:r w:rsidR="00F753AA" w:rsidRPr="00F00941">
        <w:rPr>
          <w:rFonts w:ascii="Cambria" w:hAnsi="Cambria"/>
          <w:sz w:val="23"/>
          <w:szCs w:val="23"/>
        </w:rPr>
        <w:t xml:space="preserve">skapar förutsättningar för </w:t>
      </w:r>
      <w:r w:rsidR="009041DE">
        <w:t>lokal ekonomi med god resurshushållning och låga utsläpp (vision Samsö).</w:t>
      </w:r>
    </w:p>
    <w:p w14:paraId="4245E2CC" w14:textId="77777777" w:rsidR="0088125B" w:rsidRPr="00F00941" w:rsidRDefault="00584861" w:rsidP="00F00941">
      <w:pPr>
        <w:pStyle w:val="Liststycke"/>
        <w:numPr>
          <w:ilvl w:val="0"/>
          <w:numId w:val="6"/>
        </w:numPr>
        <w:spacing w:after="120" w:line="276" w:lineRule="auto"/>
        <w:rPr>
          <w:rFonts w:ascii="Cambria" w:hAnsi="Cambria"/>
          <w:i/>
          <w:sz w:val="23"/>
          <w:szCs w:val="23"/>
        </w:rPr>
      </w:pPr>
      <w:r w:rsidRPr="00584861">
        <w:rPr>
          <w:rFonts w:ascii="Cambria" w:hAnsi="Cambria"/>
          <w:b/>
          <w:sz w:val="23"/>
          <w:szCs w:val="23"/>
        </w:rPr>
        <w:t>Utnyttjar närheten till Norge</w:t>
      </w:r>
      <w:r w:rsidR="003C7F8C">
        <w:rPr>
          <w:rFonts w:ascii="Cambria" w:hAnsi="Cambria"/>
          <w:b/>
          <w:sz w:val="23"/>
          <w:szCs w:val="23"/>
        </w:rPr>
        <w:t xml:space="preserve"> på nya områden</w:t>
      </w:r>
      <w:r>
        <w:rPr>
          <w:rFonts w:ascii="Cambria" w:hAnsi="Cambria"/>
          <w:sz w:val="23"/>
          <w:szCs w:val="23"/>
        </w:rPr>
        <w:t xml:space="preserve">. </w:t>
      </w:r>
      <w:r w:rsidR="007C7BCC" w:rsidRPr="00F00941">
        <w:rPr>
          <w:rFonts w:ascii="Cambria" w:hAnsi="Cambria"/>
          <w:sz w:val="23"/>
          <w:szCs w:val="23"/>
        </w:rPr>
        <w:t>Skapar förutsättningar för kunskapsöverföring över nationsgränser på nya områden</w:t>
      </w:r>
      <w:r w:rsidR="0038758D">
        <w:rPr>
          <w:rFonts w:ascii="Cambria" w:hAnsi="Cambria"/>
          <w:sz w:val="23"/>
          <w:szCs w:val="23"/>
        </w:rPr>
        <w:t>, exempelvis arbetskraftsin</w:t>
      </w:r>
      <w:r w:rsidR="003C7F8C">
        <w:rPr>
          <w:rFonts w:ascii="Cambria" w:hAnsi="Cambria"/>
          <w:sz w:val="23"/>
          <w:szCs w:val="23"/>
        </w:rPr>
        <w:t>vandring/in</w:t>
      </w:r>
      <w:r w:rsidR="009041DE">
        <w:rPr>
          <w:rFonts w:ascii="Cambria" w:hAnsi="Cambria"/>
          <w:sz w:val="23"/>
          <w:szCs w:val="23"/>
        </w:rPr>
        <w:t>tegration</w:t>
      </w:r>
      <w:r w:rsidR="003C7F8C">
        <w:rPr>
          <w:rFonts w:ascii="Cambria" w:hAnsi="Cambria"/>
          <w:sz w:val="23"/>
          <w:szCs w:val="23"/>
        </w:rPr>
        <w:t xml:space="preserve"> och fiske</w:t>
      </w:r>
      <w:r w:rsidR="007C7BCC" w:rsidRPr="00F00941">
        <w:rPr>
          <w:rFonts w:ascii="Cambria" w:hAnsi="Cambria"/>
          <w:sz w:val="23"/>
          <w:szCs w:val="23"/>
        </w:rPr>
        <w:t xml:space="preserve">. </w:t>
      </w:r>
    </w:p>
    <w:p w14:paraId="0E1A83EE" w14:textId="77777777" w:rsidR="00437750" w:rsidRPr="00584861" w:rsidRDefault="00437750" w:rsidP="00F00941">
      <w:pPr>
        <w:pStyle w:val="Liststycke"/>
        <w:numPr>
          <w:ilvl w:val="0"/>
          <w:numId w:val="6"/>
        </w:numPr>
        <w:spacing w:after="120" w:line="276" w:lineRule="auto"/>
        <w:rPr>
          <w:rFonts w:ascii="Cambria" w:hAnsi="Cambria"/>
          <w:i/>
          <w:sz w:val="23"/>
          <w:szCs w:val="23"/>
        </w:rPr>
      </w:pPr>
      <w:r w:rsidRPr="00584861">
        <w:rPr>
          <w:rFonts w:ascii="Cambria" w:hAnsi="Cambria"/>
          <w:b/>
          <w:sz w:val="23"/>
          <w:szCs w:val="23"/>
        </w:rPr>
        <w:t xml:space="preserve">Öppnar för </w:t>
      </w:r>
      <w:r w:rsidR="00584861">
        <w:rPr>
          <w:rFonts w:ascii="Cambria" w:hAnsi="Cambria"/>
          <w:b/>
          <w:sz w:val="23"/>
          <w:szCs w:val="23"/>
        </w:rPr>
        <w:t xml:space="preserve">nya </w:t>
      </w:r>
      <w:r w:rsidRPr="00584861">
        <w:rPr>
          <w:rFonts w:ascii="Cambria" w:hAnsi="Cambria"/>
          <w:b/>
          <w:sz w:val="23"/>
          <w:szCs w:val="23"/>
        </w:rPr>
        <w:t>stödsökande</w:t>
      </w:r>
      <w:r w:rsidRPr="00F00941">
        <w:rPr>
          <w:rFonts w:ascii="Cambria" w:hAnsi="Cambria"/>
          <w:sz w:val="23"/>
          <w:szCs w:val="23"/>
        </w:rPr>
        <w:t xml:space="preserve"> som inte tidigare haft möjlighet att driva </w:t>
      </w:r>
      <w:r w:rsidR="00875B97">
        <w:rPr>
          <w:rFonts w:ascii="Cambria" w:hAnsi="Cambria"/>
          <w:sz w:val="23"/>
          <w:szCs w:val="23"/>
        </w:rPr>
        <w:t xml:space="preserve">lokalt ledda </w:t>
      </w:r>
      <w:r w:rsidRPr="00F00941">
        <w:rPr>
          <w:rFonts w:ascii="Cambria" w:hAnsi="Cambria"/>
          <w:sz w:val="23"/>
          <w:szCs w:val="23"/>
        </w:rPr>
        <w:t>socialfondsprojekt</w:t>
      </w:r>
      <w:r w:rsidR="00584861">
        <w:rPr>
          <w:rFonts w:ascii="Cambria" w:hAnsi="Cambria"/>
          <w:sz w:val="23"/>
          <w:szCs w:val="23"/>
        </w:rPr>
        <w:t>, exempelvis idrottsföreningar</w:t>
      </w:r>
      <w:r w:rsidR="009722A6">
        <w:rPr>
          <w:rFonts w:ascii="Cambria" w:hAnsi="Cambria"/>
          <w:sz w:val="23"/>
          <w:szCs w:val="23"/>
        </w:rPr>
        <w:t>.</w:t>
      </w:r>
    </w:p>
    <w:p w14:paraId="2A43F071" w14:textId="77777777" w:rsidR="00584861" w:rsidRDefault="00584861" w:rsidP="00584861">
      <w:pPr>
        <w:pStyle w:val="Liststycke"/>
        <w:numPr>
          <w:ilvl w:val="0"/>
          <w:numId w:val="6"/>
        </w:numPr>
        <w:spacing w:after="120" w:line="276" w:lineRule="auto"/>
        <w:rPr>
          <w:rFonts w:ascii="Cambria" w:hAnsi="Cambria"/>
          <w:sz w:val="23"/>
          <w:szCs w:val="23"/>
        </w:rPr>
      </w:pPr>
      <w:r w:rsidRPr="00A076F2">
        <w:rPr>
          <w:rFonts w:ascii="Cambria" w:hAnsi="Cambria"/>
          <w:b/>
          <w:sz w:val="23"/>
          <w:szCs w:val="23"/>
        </w:rPr>
        <w:t xml:space="preserve">Nya </w:t>
      </w:r>
      <w:r w:rsidR="00A82947">
        <w:rPr>
          <w:rFonts w:ascii="Cambria" w:hAnsi="Cambria"/>
          <w:b/>
          <w:sz w:val="23"/>
          <w:szCs w:val="23"/>
        </w:rPr>
        <w:t>grepp för innovativa projekt</w:t>
      </w:r>
      <w:r>
        <w:rPr>
          <w:rFonts w:ascii="Cambria" w:hAnsi="Cambria"/>
          <w:sz w:val="23"/>
          <w:szCs w:val="23"/>
        </w:rPr>
        <w:t xml:space="preserve">. </w:t>
      </w:r>
      <w:r w:rsidR="003C7F8C">
        <w:rPr>
          <w:rFonts w:ascii="Cambria" w:hAnsi="Cambria"/>
          <w:sz w:val="23"/>
          <w:szCs w:val="23"/>
        </w:rPr>
        <w:t>En offensiv strategi ställer krav på</w:t>
      </w:r>
      <w:r w:rsidR="001C391D">
        <w:rPr>
          <w:rFonts w:ascii="Cambria" w:hAnsi="Cambria"/>
          <w:sz w:val="23"/>
          <w:szCs w:val="23"/>
        </w:rPr>
        <w:t xml:space="preserve"> bred samverkan och </w:t>
      </w:r>
      <w:r w:rsidR="003C7F8C">
        <w:rPr>
          <w:rFonts w:ascii="Cambria" w:hAnsi="Cambria"/>
          <w:sz w:val="23"/>
          <w:szCs w:val="23"/>
        </w:rPr>
        <w:t xml:space="preserve">nya sätt att inspirera till projekt </w:t>
      </w:r>
      <w:r>
        <w:rPr>
          <w:rFonts w:ascii="Cambria" w:hAnsi="Cambria"/>
          <w:sz w:val="23"/>
          <w:szCs w:val="23"/>
        </w:rPr>
        <w:t xml:space="preserve">för att nå uppsatta mål. </w:t>
      </w:r>
      <w:r w:rsidR="00A82947">
        <w:rPr>
          <w:rFonts w:ascii="Cambria" w:hAnsi="Cambria"/>
          <w:sz w:val="23"/>
          <w:szCs w:val="23"/>
        </w:rPr>
        <w:t xml:space="preserve">Utlysningar och klusterbyggen </w:t>
      </w:r>
      <w:r w:rsidR="001C1C6B">
        <w:rPr>
          <w:rFonts w:ascii="Cambria" w:hAnsi="Cambria"/>
          <w:sz w:val="23"/>
          <w:szCs w:val="23"/>
        </w:rPr>
        <w:t xml:space="preserve">liksom egna </w:t>
      </w:r>
      <w:r w:rsidR="00270538">
        <w:rPr>
          <w:rFonts w:ascii="Cambria" w:hAnsi="Cambria"/>
          <w:sz w:val="23"/>
          <w:szCs w:val="23"/>
        </w:rPr>
        <w:t>studier/</w:t>
      </w:r>
      <w:r w:rsidR="001C1C6B">
        <w:rPr>
          <w:rFonts w:ascii="Cambria" w:hAnsi="Cambria"/>
          <w:sz w:val="23"/>
          <w:szCs w:val="23"/>
        </w:rPr>
        <w:t xml:space="preserve">projekt som </w:t>
      </w:r>
      <w:r w:rsidR="001C391D">
        <w:rPr>
          <w:rFonts w:ascii="Cambria" w:hAnsi="Cambria"/>
          <w:sz w:val="23"/>
          <w:szCs w:val="23"/>
        </w:rPr>
        <w:t xml:space="preserve">LAG </w:t>
      </w:r>
      <w:r w:rsidR="001C1C6B">
        <w:rPr>
          <w:rFonts w:ascii="Cambria" w:hAnsi="Cambria"/>
          <w:sz w:val="23"/>
          <w:szCs w:val="23"/>
        </w:rPr>
        <w:t>driver är möjliga vägar.</w:t>
      </w:r>
    </w:p>
    <w:p w14:paraId="0B6BF49F" w14:textId="77777777" w:rsidR="00B02511" w:rsidRPr="001D235B" w:rsidRDefault="00B02511" w:rsidP="00162623">
      <w:pPr>
        <w:pStyle w:val="Rubrik1"/>
        <w:numPr>
          <w:ilvl w:val="0"/>
          <w:numId w:val="0"/>
        </w:numPr>
        <w:ind w:left="1647"/>
      </w:pPr>
      <w:bookmarkStart w:id="15" w:name="_Toc279003781"/>
      <w:r w:rsidRPr="00552686">
        <w:lastRenderedPageBreak/>
        <w:t>6. Vision</w:t>
      </w:r>
      <w:bookmarkEnd w:id="15"/>
    </w:p>
    <w:p w14:paraId="47943BDF" w14:textId="77777777" w:rsidR="001D235B" w:rsidRDefault="001D235B" w:rsidP="00BD6C85">
      <w:pPr>
        <w:spacing w:line="360" w:lineRule="auto"/>
        <w:rPr>
          <w:rFonts w:cs="Cambria"/>
          <w:i/>
        </w:rPr>
      </w:pPr>
    </w:p>
    <w:p w14:paraId="1CC9B820" w14:textId="77777777" w:rsidR="00F00941" w:rsidRPr="00154F40" w:rsidRDefault="00F00941" w:rsidP="006A045E">
      <w:pPr>
        <w:rPr>
          <w:b/>
          <w:i/>
        </w:rPr>
      </w:pPr>
      <w:r w:rsidRPr="00154F40">
        <w:rPr>
          <w:b/>
          <w:i/>
        </w:rPr>
        <w:t>Leader Bohuskust och gränsbygd</w:t>
      </w:r>
    </w:p>
    <w:p w14:paraId="01A95C80" w14:textId="77777777" w:rsidR="00F00941" w:rsidRPr="00154F40" w:rsidRDefault="00F00941" w:rsidP="00F00941">
      <w:pPr>
        <w:pStyle w:val="Liststycke"/>
        <w:numPr>
          <w:ilvl w:val="0"/>
          <w:numId w:val="12"/>
        </w:numPr>
        <w:rPr>
          <w:b/>
        </w:rPr>
      </w:pPr>
      <w:r w:rsidRPr="00154F40">
        <w:rPr>
          <w:b/>
        </w:rPr>
        <w:t xml:space="preserve">samverkan för hållbar framtid i hav, skärgård och inland </w:t>
      </w:r>
    </w:p>
    <w:p w14:paraId="594E48CE" w14:textId="77777777" w:rsidR="00F00941" w:rsidRPr="00154F40" w:rsidRDefault="00F00941" w:rsidP="00F00941">
      <w:pPr>
        <w:pStyle w:val="Liststycke"/>
        <w:rPr>
          <w:b/>
          <w:sz w:val="23"/>
          <w:szCs w:val="23"/>
        </w:rPr>
      </w:pPr>
    </w:p>
    <w:p w14:paraId="2B4BEA6B" w14:textId="77777777" w:rsidR="00F00941" w:rsidRPr="00F00941" w:rsidRDefault="00F00941" w:rsidP="00F00941">
      <w:pPr>
        <w:spacing w:line="360" w:lineRule="auto"/>
        <w:rPr>
          <w:rFonts w:cs="Cambria"/>
          <w:sz w:val="23"/>
          <w:szCs w:val="23"/>
        </w:rPr>
      </w:pPr>
      <w:r w:rsidRPr="00F00941">
        <w:rPr>
          <w:rFonts w:cs="Cambria"/>
          <w:b/>
          <w:sz w:val="23"/>
          <w:szCs w:val="23"/>
        </w:rPr>
        <w:t>Leader Bohuskust och gränsbygd</w:t>
      </w:r>
      <w:r w:rsidRPr="00F00941">
        <w:rPr>
          <w:rFonts w:cs="Cambria"/>
          <w:sz w:val="23"/>
          <w:szCs w:val="23"/>
        </w:rPr>
        <w:t xml:space="preserve"> ska främja samverkan och innovationskraft i </w:t>
      </w:r>
      <w:r w:rsidR="00156887">
        <w:rPr>
          <w:rFonts w:cs="Cambria"/>
          <w:sz w:val="23"/>
          <w:szCs w:val="23"/>
        </w:rPr>
        <w:t xml:space="preserve">ett </w:t>
      </w:r>
      <w:r w:rsidRPr="00F00941">
        <w:rPr>
          <w:rFonts w:cs="Cambria"/>
          <w:sz w:val="23"/>
          <w:szCs w:val="23"/>
        </w:rPr>
        <w:t>grönblått landskap</w:t>
      </w:r>
      <w:r w:rsidR="006A045E">
        <w:rPr>
          <w:rFonts w:cs="Cambria"/>
          <w:sz w:val="23"/>
          <w:szCs w:val="23"/>
        </w:rPr>
        <w:t>; n</w:t>
      </w:r>
      <w:r>
        <w:rPr>
          <w:rFonts w:cs="Cambria"/>
          <w:sz w:val="23"/>
          <w:szCs w:val="23"/>
        </w:rPr>
        <w:t>orra Bohusläns kust</w:t>
      </w:r>
      <w:r w:rsidR="00156887">
        <w:rPr>
          <w:rFonts w:cs="Cambria"/>
          <w:sz w:val="23"/>
          <w:szCs w:val="23"/>
        </w:rPr>
        <w:t>, hav, skärgård</w:t>
      </w:r>
      <w:r>
        <w:rPr>
          <w:rFonts w:cs="Cambria"/>
          <w:sz w:val="23"/>
          <w:szCs w:val="23"/>
        </w:rPr>
        <w:t xml:space="preserve"> och inland samt </w:t>
      </w:r>
      <w:r w:rsidR="006A045E">
        <w:rPr>
          <w:rFonts w:cs="Cambria"/>
          <w:sz w:val="23"/>
          <w:szCs w:val="23"/>
        </w:rPr>
        <w:t xml:space="preserve">främja fiskets och vattenbrukets utveckling utmed hela Bohuskusten. De gröna och blå näringarna ska växa sig starkare och i större utsträckning utvecklas i synergi med besöksnäringen. Området ska kännetecknas av levande kustsamhällen, höga natur- och kulturmiljövärden och en </w:t>
      </w:r>
      <w:r w:rsidR="00473462">
        <w:rPr>
          <w:rFonts w:cs="Cambria"/>
          <w:sz w:val="23"/>
          <w:szCs w:val="23"/>
        </w:rPr>
        <w:t xml:space="preserve">tillgänglig och </w:t>
      </w:r>
      <w:r w:rsidR="006A045E">
        <w:rPr>
          <w:rFonts w:cs="Cambria"/>
          <w:sz w:val="23"/>
          <w:szCs w:val="23"/>
        </w:rPr>
        <w:t>livskraftig landsbygd där kommunikationer och service bidrar till god livskvalitet</w:t>
      </w:r>
      <w:r w:rsidR="00473462">
        <w:rPr>
          <w:rFonts w:cs="Cambria"/>
          <w:sz w:val="23"/>
          <w:szCs w:val="23"/>
        </w:rPr>
        <w:t xml:space="preserve"> och inflyttning</w:t>
      </w:r>
      <w:r w:rsidR="006A045E">
        <w:rPr>
          <w:rFonts w:cs="Cambria"/>
          <w:sz w:val="23"/>
          <w:szCs w:val="23"/>
        </w:rPr>
        <w:t>.</w:t>
      </w:r>
    </w:p>
    <w:p w14:paraId="1A6CD92C" w14:textId="77777777" w:rsidR="00D03FA2" w:rsidRPr="00F00941" w:rsidRDefault="00D03FA2" w:rsidP="00EC3442">
      <w:pPr>
        <w:spacing w:line="360" w:lineRule="auto"/>
        <w:ind w:left="720"/>
        <w:rPr>
          <w:rFonts w:cs="Cambria"/>
          <w:color w:val="000000"/>
          <w:sz w:val="23"/>
          <w:szCs w:val="23"/>
        </w:rPr>
      </w:pPr>
    </w:p>
    <w:p w14:paraId="5CD43FB4" w14:textId="77777777" w:rsidR="008448BE" w:rsidRPr="0062738A" w:rsidRDefault="008448BE" w:rsidP="006D082E">
      <w:pPr>
        <w:numPr>
          <w:ilvl w:val="0"/>
          <w:numId w:val="3"/>
        </w:numPr>
        <w:spacing w:line="480" w:lineRule="auto"/>
        <w:rPr>
          <w:rFonts w:cs="Cambria"/>
          <w:b/>
          <w:i/>
          <w:color w:val="000000"/>
          <w:sz w:val="23"/>
          <w:szCs w:val="23"/>
        </w:rPr>
      </w:pPr>
      <w:r w:rsidRPr="0062738A">
        <w:rPr>
          <w:rFonts w:cs="Cambria"/>
          <w:b/>
          <w:i/>
          <w:color w:val="000000"/>
          <w:sz w:val="23"/>
          <w:szCs w:val="23"/>
        </w:rPr>
        <w:br w:type="page"/>
      </w:r>
    </w:p>
    <w:p w14:paraId="559CCA9C" w14:textId="77777777" w:rsidR="00DB7096" w:rsidRDefault="00DB7096" w:rsidP="00184643">
      <w:pPr>
        <w:pStyle w:val="Rubrik1"/>
        <w:numPr>
          <w:ilvl w:val="0"/>
          <w:numId w:val="0"/>
        </w:numPr>
        <w:ind w:left="1647"/>
      </w:pPr>
      <w:bookmarkStart w:id="16" w:name="_Toc279003782"/>
      <w:r w:rsidRPr="00D50C2E">
        <w:lastRenderedPageBreak/>
        <w:t>7. Insatsområden, mål och urvalskriterier</w:t>
      </w:r>
      <w:bookmarkEnd w:id="16"/>
    </w:p>
    <w:p w14:paraId="7B15A3ED" w14:textId="77777777" w:rsidR="00381B5E" w:rsidRDefault="00381B5E" w:rsidP="00381B5E">
      <w:pPr>
        <w:pStyle w:val="Brdtext"/>
        <w:ind w:left="0"/>
      </w:pPr>
    </w:p>
    <w:p w14:paraId="083EB276" w14:textId="77777777" w:rsidR="000D71A6" w:rsidRDefault="00DB7096" w:rsidP="008225E0">
      <w:pPr>
        <w:pStyle w:val="Rubrik2"/>
      </w:pPr>
      <w:bookmarkStart w:id="17" w:name="_Toc279003783"/>
      <w:r w:rsidRPr="00D50C2E">
        <w:t xml:space="preserve">7.1 Övergripande mål för </w:t>
      </w:r>
      <w:r w:rsidR="008757AF">
        <w:t>strategin</w:t>
      </w:r>
      <w:bookmarkEnd w:id="17"/>
      <w:r w:rsidRPr="00D50C2E">
        <w:t xml:space="preserve"> </w:t>
      </w:r>
    </w:p>
    <w:p w14:paraId="685119FA" w14:textId="77777777" w:rsidR="00381B5E" w:rsidRDefault="00381B5E" w:rsidP="00381B5E">
      <w:pPr>
        <w:pStyle w:val="Brdtext"/>
        <w:ind w:left="0"/>
      </w:pPr>
    </w:p>
    <w:p w14:paraId="0A5E861B" w14:textId="77777777" w:rsidR="00381B5E" w:rsidRPr="001535FA" w:rsidRDefault="00381B5E" w:rsidP="00381B5E">
      <w:pPr>
        <w:pStyle w:val="Brdtext"/>
        <w:ind w:left="0"/>
        <w:rPr>
          <w:rFonts w:ascii="Cambria" w:hAnsi="Cambria"/>
          <w:sz w:val="23"/>
          <w:szCs w:val="23"/>
        </w:rPr>
      </w:pPr>
      <w:r w:rsidRPr="001535FA">
        <w:rPr>
          <w:rFonts w:ascii="Cambria" w:hAnsi="Cambria"/>
          <w:sz w:val="23"/>
          <w:szCs w:val="23"/>
        </w:rPr>
        <w:t>Utvecklingsstrategin har identifierat fyra övergripande mål:</w:t>
      </w:r>
    </w:p>
    <w:p w14:paraId="674B7E11" w14:textId="77777777" w:rsidR="00381B5E" w:rsidRPr="00381B5E" w:rsidRDefault="00381B5E" w:rsidP="00381B5E"/>
    <w:p w14:paraId="56303E39" w14:textId="77777777" w:rsidR="001562AC" w:rsidRPr="00F2108B" w:rsidRDefault="0087740D" w:rsidP="001562AC">
      <w:pPr>
        <w:pStyle w:val="Liststycke"/>
        <w:numPr>
          <w:ilvl w:val="0"/>
          <w:numId w:val="13"/>
        </w:numPr>
        <w:spacing w:line="276" w:lineRule="auto"/>
        <w:rPr>
          <w:rFonts w:ascii="Cambria" w:hAnsi="Cambria" w:cs="Cambria"/>
          <w:sz w:val="23"/>
          <w:szCs w:val="23"/>
        </w:rPr>
      </w:pPr>
      <w:r w:rsidRPr="00F2108B">
        <w:rPr>
          <w:rFonts w:ascii="Cambria" w:hAnsi="Cambria" w:cs="Cambria"/>
          <w:b/>
          <w:sz w:val="23"/>
          <w:szCs w:val="23"/>
        </w:rPr>
        <w:t>Fler jobb och h</w:t>
      </w:r>
      <w:r w:rsidR="001562AC" w:rsidRPr="00F2108B">
        <w:rPr>
          <w:rFonts w:ascii="Cambria" w:hAnsi="Cambria" w:cs="Cambria"/>
          <w:b/>
          <w:sz w:val="23"/>
          <w:szCs w:val="23"/>
        </w:rPr>
        <w:t>ållbar tillväxt i lokala lantbruks-</w:t>
      </w:r>
      <w:r w:rsidR="00301BA0" w:rsidRPr="00F2108B">
        <w:rPr>
          <w:rFonts w:ascii="Cambria" w:hAnsi="Cambria" w:cs="Cambria"/>
          <w:b/>
          <w:sz w:val="23"/>
          <w:szCs w:val="23"/>
        </w:rPr>
        <w:t>,</w:t>
      </w:r>
      <w:r w:rsidR="001562AC" w:rsidRPr="00F2108B">
        <w:rPr>
          <w:rFonts w:ascii="Cambria" w:hAnsi="Cambria" w:cs="Cambria"/>
          <w:b/>
          <w:sz w:val="23"/>
          <w:szCs w:val="23"/>
        </w:rPr>
        <w:t xml:space="preserve"> fiske- och vattenbruksföretag</w:t>
      </w:r>
      <w:r w:rsidR="001562AC" w:rsidRPr="00F2108B">
        <w:rPr>
          <w:rFonts w:ascii="Cambria" w:hAnsi="Cambria" w:cs="Cambria"/>
          <w:sz w:val="23"/>
          <w:szCs w:val="23"/>
        </w:rPr>
        <w:t xml:space="preserve"> genom ökad lönsamhet och konkurrenskraft.</w:t>
      </w:r>
    </w:p>
    <w:p w14:paraId="13CFE7B4" w14:textId="77777777" w:rsidR="002F037D" w:rsidRPr="00F2108B" w:rsidRDefault="00D947E1" w:rsidP="002F037D">
      <w:pPr>
        <w:pStyle w:val="Liststycke"/>
        <w:widowControl w:val="0"/>
        <w:numPr>
          <w:ilvl w:val="0"/>
          <w:numId w:val="13"/>
        </w:numPr>
        <w:autoSpaceDE w:val="0"/>
        <w:autoSpaceDN w:val="0"/>
        <w:adjustRightInd w:val="0"/>
        <w:spacing w:line="276" w:lineRule="auto"/>
        <w:rPr>
          <w:rFonts w:ascii="Cambria" w:hAnsi="Cambria" w:cs="Times New Roman"/>
          <w:b/>
          <w:sz w:val="23"/>
          <w:szCs w:val="23"/>
        </w:rPr>
      </w:pPr>
      <w:r w:rsidRPr="00F2108B">
        <w:rPr>
          <w:rFonts w:ascii="Cambria" w:hAnsi="Cambria" w:cs="Times New Roman"/>
          <w:b/>
          <w:sz w:val="23"/>
          <w:szCs w:val="23"/>
        </w:rPr>
        <w:t>Bevara och utveckla skärgårdslandskapets karaktärsdrag och kustsamhällenas kulturvärden/identitet.</w:t>
      </w:r>
    </w:p>
    <w:p w14:paraId="29F89373" w14:textId="77777777" w:rsidR="001562AC" w:rsidRPr="002F037D" w:rsidRDefault="0087740D" w:rsidP="002F037D">
      <w:pPr>
        <w:pStyle w:val="Liststycke"/>
        <w:widowControl w:val="0"/>
        <w:numPr>
          <w:ilvl w:val="0"/>
          <w:numId w:val="13"/>
        </w:numPr>
        <w:autoSpaceDE w:val="0"/>
        <w:autoSpaceDN w:val="0"/>
        <w:adjustRightInd w:val="0"/>
        <w:spacing w:line="276" w:lineRule="auto"/>
        <w:rPr>
          <w:rFonts w:ascii="Cambria" w:hAnsi="Cambria" w:cs="Times New Roman"/>
          <w:b/>
          <w:sz w:val="23"/>
          <w:szCs w:val="23"/>
        </w:rPr>
      </w:pPr>
      <w:r w:rsidRPr="00F2108B">
        <w:rPr>
          <w:rFonts w:ascii="Cambria" w:hAnsi="Cambria" w:cs="Cambria"/>
          <w:b/>
          <w:sz w:val="23"/>
          <w:szCs w:val="23"/>
        </w:rPr>
        <w:t>Fler jobb, ö</w:t>
      </w:r>
      <w:r w:rsidR="00530630" w:rsidRPr="00F2108B">
        <w:rPr>
          <w:rFonts w:ascii="Cambria" w:hAnsi="Cambria" w:cs="Cambria"/>
          <w:b/>
          <w:sz w:val="23"/>
          <w:szCs w:val="23"/>
        </w:rPr>
        <w:t>kad</w:t>
      </w:r>
      <w:r w:rsidR="00530630" w:rsidRPr="002F037D">
        <w:rPr>
          <w:rFonts w:ascii="Cambria" w:hAnsi="Cambria" w:cs="Cambria"/>
          <w:b/>
          <w:sz w:val="23"/>
          <w:szCs w:val="23"/>
        </w:rPr>
        <w:t xml:space="preserve"> inflyttning</w:t>
      </w:r>
      <w:r w:rsidR="001562AC" w:rsidRPr="002F037D">
        <w:rPr>
          <w:rFonts w:ascii="Cambria" w:hAnsi="Cambria" w:cs="Cambria"/>
          <w:b/>
          <w:sz w:val="23"/>
          <w:szCs w:val="23"/>
        </w:rPr>
        <w:t xml:space="preserve"> och levande landsbygd</w:t>
      </w:r>
      <w:r w:rsidR="001562AC" w:rsidRPr="002F037D">
        <w:rPr>
          <w:rFonts w:ascii="Cambria" w:hAnsi="Cambria" w:cs="Cambria"/>
          <w:sz w:val="23"/>
          <w:szCs w:val="23"/>
        </w:rPr>
        <w:t xml:space="preserve"> med ökad sysselsättning i mikro och småföretag genom hållbara besöksanledningar, goda förutsättningar för landsbygdsföretagande</w:t>
      </w:r>
      <w:r w:rsidR="008616D2">
        <w:rPr>
          <w:rFonts w:ascii="Cambria" w:hAnsi="Cambria" w:cs="Cambria"/>
          <w:sz w:val="23"/>
          <w:szCs w:val="23"/>
        </w:rPr>
        <w:t xml:space="preserve"> och en aktiv fritid</w:t>
      </w:r>
      <w:r w:rsidR="001562AC" w:rsidRPr="002F037D">
        <w:rPr>
          <w:rFonts w:ascii="Cambria" w:hAnsi="Cambria" w:cs="Cambria"/>
          <w:sz w:val="23"/>
          <w:szCs w:val="23"/>
        </w:rPr>
        <w:t xml:space="preserve">, </w:t>
      </w:r>
      <w:r w:rsidR="00D46CCD" w:rsidRPr="002F037D">
        <w:rPr>
          <w:rFonts w:ascii="Cambria" w:hAnsi="Cambria" w:cs="Cambria"/>
          <w:sz w:val="23"/>
          <w:szCs w:val="23"/>
        </w:rPr>
        <w:t>smarta kommunikationer</w:t>
      </w:r>
      <w:r w:rsidR="001562AC" w:rsidRPr="002F037D">
        <w:rPr>
          <w:rFonts w:ascii="Cambria" w:hAnsi="Cambria" w:cs="Cambria"/>
          <w:sz w:val="23"/>
          <w:szCs w:val="23"/>
        </w:rPr>
        <w:t xml:space="preserve"> och god service.</w:t>
      </w:r>
      <w:r w:rsidR="00E713DC" w:rsidRPr="002F037D">
        <w:rPr>
          <w:rFonts w:ascii="Cambria" w:hAnsi="Cambria" w:cs="Cambria"/>
          <w:sz w:val="23"/>
          <w:szCs w:val="23"/>
        </w:rPr>
        <w:t xml:space="preserve"> </w:t>
      </w:r>
    </w:p>
    <w:p w14:paraId="403D58F3" w14:textId="77777777" w:rsidR="001562AC" w:rsidRPr="001562AC" w:rsidRDefault="001562AC" w:rsidP="001562AC">
      <w:pPr>
        <w:pStyle w:val="Liststycke"/>
        <w:numPr>
          <w:ilvl w:val="0"/>
          <w:numId w:val="13"/>
        </w:numPr>
        <w:spacing w:line="276" w:lineRule="auto"/>
        <w:rPr>
          <w:rFonts w:ascii="Cambria" w:hAnsi="Cambria" w:cs="Cambria"/>
          <w:sz w:val="23"/>
          <w:szCs w:val="23"/>
        </w:rPr>
      </w:pPr>
      <w:r w:rsidRPr="00547E78">
        <w:rPr>
          <w:rFonts w:ascii="Cambria" w:hAnsi="Cambria" w:cs="Cambria"/>
          <w:b/>
          <w:sz w:val="23"/>
          <w:szCs w:val="23"/>
        </w:rPr>
        <w:t xml:space="preserve">En ren och attraktiv </w:t>
      </w:r>
      <w:r w:rsidR="00530630">
        <w:rPr>
          <w:rFonts w:ascii="Cambria" w:hAnsi="Cambria" w:cs="Cambria"/>
          <w:b/>
          <w:sz w:val="23"/>
          <w:szCs w:val="23"/>
        </w:rPr>
        <w:t>naturmiljö</w:t>
      </w:r>
      <w:r w:rsidRPr="001562AC">
        <w:rPr>
          <w:rFonts w:ascii="Cambria" w:hAnsi="Cambria" w:cs="Cambria"/>
          <w:sz w:val="23"/>
          <w:szCs w:val="23"/>
        </w:rPr>
        <w:t xml:space="preserve"> </w:t>
      </w:r>
      <w:r w:rsidR="00D46CCD">
        <w:rPr>
          <w:rFonts w:ascii="Cambria" w:hAnsi="Cambria" w:cs="Cambria"/>
          <w:sz w:val="23"/>
          <w:szCs w:val="23"/>
        </w:rPr>
        <w:t>genom</w:t>
      </w:r>
      <w:r w:rsidRPr="001562AC">
        <w:rPr>
          <w:rFonts w:ascii="Cambria" w:hAnsi="Cambria" w:cs="Cambria"/>
          <w:sz w:val="23"/>
          <w:szCs w:val="23"/>
        </w:rPr>
        <w:t xml:space="preserve"> </w:t>
      </w:r>
      <w:r w:rsidR="002F037D">
        <w:rPr>
          <w:rFonts w:ascii="Cambria" w:hAnsi="Cambria" w:cs="Cambria"/>
          <w:sz w:val="23"/>
          <w:szCs w:val="23"/>
        </w:rPr>
        <w:t>förbättrade</w:t>
      </w:r>
      <w:r w:rsidRPr="001562AC">
        <w:rPr>
          <w:rFonts w:ascii="Cambria" w:hAnsi="Cambria" w:cs="Cambria"/>
          <w:sz w:val="23"/>
          <w:szCs w:val="23"/>
        </w:rPr>
        <w:t xml:space="preserve"> förutsättningar för hållbart nyttjande</w:t>
      </w:r>
      <w:r w:rsidR="00530630">
        <w:rPr>
          <w:rFonts w:ascii="Cambria" w:hAnsi="Cambria" w:cs="Cambria"/>
          <w:sz w:val="23"/>
          <w:szCs w:val="23"/>
        </w:rPr>
        <w:t xml:space="preserve"> av naturresurser</w:t>
      </w:r>
      <w:r w:rsidRPr="001562AC">
        <w:rPr>
          <w:rFonts w:ascii="Cambria" w:hAnsi="Cambria" w:cs="Cambria"/>
          <w:sz w:val="23"/>
          <w:szCs w:val="23"/>
        </w:rPr>
        <w:t>, hållbar produktion och konsumtion.</w:t>
      </w:r>
    </w:p>
    <w:p w14:paraId="0C8A48A2" w14:textId="77777777" w:rsidR="00381B5E" w:rsidRDefault="00381B5E" w:rsidP="00D52632">
      <w:pPr>
        <w:spacing w:line="276" w:lineRule="auto"/>
        <w:rPr>
          <w:rFonts w:cs="Cambria"/>
          <w:b/>
          <w:i/>
          <w:color w:val="000000"/>
          <w:sz w:val="23"/>
          <w:szCs w:val="23"/>
        </w:rPr>
      </w:pPr>
    </w:p>
    <w:p w14:paraId="301126F9" w14:textId="77777777" w:rsidR="00565E5E" w:rsidRPr="00154F40" w:rsidRDefault="00154F40" w:rsidP="00D52632">
      <w:pPr>
        <w:spacing w:line="276" w:lineRule="auto"/>
        <w:rPr>
          <w:sz w:val="23"/>
          <w:szCs w:val="23"/>
        </w:rPr>
      </w:pPr>
      <w:r>
        <w:rPr>
          <w:sz w:val="23"/>
          <w:szCs w:val="23"/>
        </w:rPr>
        <w:t>De</w:t>
      </w:r>
      <w:r w:rsidR="009C4D67" w:rsidRPr="00154F40">
        <w:rPr>
          <w:sz w:val="23"/>
          <w:szCs w:val="23"/>
        </w:rPr>
        <w:t xml:space="preserve"> övergripande mål</w:t>
      </w:r>
      <w:r>
        <w:rPr>
          <w:sz w:val="23"/>
          <w:szCs w:val="23"/>
        </w:rPr>
        <w:t>en</w:t>
      </w:r>
      <w:r w:rsidR="009C4D67" w:rsidRPr="00154F40">
        <w:rPr>
          <w:sz w:val="23"/>
          <w:szCs w:val="23"/>
        </w:rPr>
        <w:t xml:space="preserve"> </w:t>
      </w:r>
      <w:r w:rsidR="00565E5E" w:rsidRPr="00154F40">
        <w:rPr>
          <w:sz w:val="23"/>
          <w:szCs w:val="23"/>
        </w:rPr>
        <w:t>utgår från behov och utvecklingsmöjligheter såsom beskrivet i kap 4.2.</w:t>
      </w:r>
      <w:r w:rsidR="001E6D7E" w:rsidRPr="00154F40">
        <w:rPr>
          <w:sz w:val="23"/>
          <w:szCs w:val="23"/>
        </w:rPr>
        <w:t xml:space="preserve"> </w:t>
      </w:r>
      <w:r w:rsidR="00565E5E" w:rsidRPr="00154F40">
        <w:rPr>
          <w:sz w:val="23"/>
          <w:szCs w:val="23"/>
        </w:rPr>
        <w:t xml:space="preserve">De ligger i linje med EU:s mål om smart och hållbar tillväxt </w:t>
      </w:r>
      <w:r w:rsidR="001562AC" w:rsidRPr="00154F40">
        <w:rPr>
          <w:sz w:val="23"/>
          <w:szCs w:val="23"/>
        </w:rPr>
        <w:t>(</w:t>
      </w:r>
      <w:r w:rsidR="00565E5E" w:rsidRPr="00154F40">
        <w:rPr>
          <w:sz w:val="23"/>
          <w:szCs w:val="23"/>
        </w:rPr>
        <w:t>2020</w:t>
      </w:r>
      <w:r w:rsidR="00565E5E" w:rsidRPr="00EE2F62">
        <w:rPr>
          <w:sz w:val="23"/>
          <w:szCs w:val="23"/>
        </w:rPr>
        <w:t>)</w:t>
      </w:r>
      <w:r w:rsidR="005D2E79" w:rsidRPr="00EE2F62">
        <w:rPr>
          <w:sz w:val="23"/>
          <w:szCs w:val="23"/>
        </w:rPr>
        <w:t xml:space="preserve"> och kopplar till de olika utvecklingsfondernas mål.</w:t>
      </w:r>
      <w:r w:rsidR="00565E5E" w:rsidRPr="00EE2F62">
        <w:rPr>
          <w:sz w:val="23"/>
          <w:szCs w:val="23"/>
        </w:rPr>
        <w:t xml:space="preserve"> </w:t>
      </w:r>
      <w:r w:rsidR="005D2E79" w:rsidRPr="00EE2F62">
        <w:rPr>
          <w:sz w:val="23"/>
          <w:szCs w:val="23"/>
        </w:rPr>
        <w:t>Hur målen knyter an till fondernas mål anges per övergripande mål nedan.</w:t>
      </w:r>
    </w:p>
    <w:p w14:paraId="1D10FA2C" w14:textId="77777777" w:rsidR="00154F40" w:rsidRPr="00154F40" w:rsidRDefault="00154F40" w:rsidP="00A304F7">
      <w:pPr>
        <w:pStyle w:val="Rubrik3"/>
      </w:pPr>
      <w:r>
        <w:t>Koppling till r</w:t>
      </w:r>
      <w:r w:rsidRPr="00154F40">
        <w:t xml:space="preserve">egionala </w:t>
      </w:r>
      <w:r w:rsidR="005D2E79">
        <w:t xml:space="preserve">och lokala </w:t>
      </w:r>
      <w:r w:rsidRPr="00154F40">
        <w:t>prioriteringar</w:t>
      </w:r>
    </w:p>
    <w:p w14:paraId="2F5A2A0D" w14:textId="77777777" w:rsidR="005D2E79" w:rsidRPr="00154F40" w:rsidRDefault="00154F40" w:rsidP="005D2E79">
      <w:pPr>
        <w:spacing w:line="276" w:lineRule="auto"/>
        <w:rPr>
          <w:sz w:val="23"/>
          <w:szCs w:val="23"/>
        </w:rPr>
      </w:pPr>
      <w:r w:rsidRPr="00154F40">
        <w:rPr>
          <w:rFonts w:ascii="Cambria" w:hAnsi="Cambria" w:cs="Helvetica"/>
          <w:sz w:val="23"/>
          <w:szCs w:val="23"/>
        </w:rPr>
        <w:t>Kommunalförbundet Fyrbodal bryter ner Västra Götalandsregionens strategi för hållbar tillväxt i en delregional genomförandeplan. Leader-områdets strategi knyter an till Fyrbodals ambitioner om att skapa förutsättningar för idéer och</w:t>
      </w:r>
      <w:ins w:id="18" w:author="Maria Kvarnbäck" w:date="2015-01-16T10:22:00Z">
        <w:r w:rsidR="00576CCE">
          <w:rPr>
            <w:rFonts w:ascii="Cambria" w:hAnsi="Cambria" w:cs="Helvetica"/>
            <w:sz w:val="23"/>
            <w:szCs w:val="23"/>
          </w:rPr>
          <w:t xml:space="preserve"> </w:t>
        </w:r>
      </w:ins>
      <w:r w:rsidRPr="00154F40">
        <w:rPr>
          <w:rFonts w:ascii="Cambria" w:hAnsi="Cambria" w:cs="Helvetica"/>
          <w:sz w:val="23"/>
          <w:szCs w:val="23"/>
        </w:rPr>
        <w:t>företag liksom att förkorta och förenkla vägen till arbetsmarknaden (strategin prioriterar utsatta grupper och personer med utländsk bakgrund). Insatsområdet ”</w:t>
      </w:r>
      <w:r w:rsidR="00576CCE">
        <w:rPr>
          <w:rFonts w:ascii="Cambria" w:hAnsi="Cambria" w:cs="Helvetica"/>
          <w:sz w:val="23"/>
          <w:szCs w:val="23"/>
        </w:rPr>
        <w:t>M</w:t>
      </w:r>
      <w:r w:rsidRPr="00154F40">
        <w:rPr>
          <w:rFonts w:ascii="Cambria" w:hAnsi="Cambria" w:cs="Helvetica"/>
          <w:sz w:val="23"/>
          <w:szCs w:val="23"/>
        </w:rPr>
        <w:t xml:space="preserve">iljösmarta jobb” kan underlätta kompetensförsörjning, bland annat via </w:t>
      </w:r>
      <w:r w:rsidR="00576CCE">
        <w:rPr>
          <w:rFonts w:ascii="Cambria" w:hAnsi="Cambria" w:cs="Helvetica"/>
          <w:sz w:val="23"/>
          <w:szCs w:val="23"/>
        </w:rPr>
        <w:t>effektivare</w:t>
      </w:r>
      <w:ins w:id="19" w:author="Maria Kvarnbäck" w:date="2015-01-16T10:23:00Z">
        <w:r w:rsidR="00576CCE">
          <w:rPr>
            <w:rFonts w:ascii="Cambria" w:hAnsi="Cambria" w:cs="Helvetica"/>
            <w:sz w:val="23"/>
            <w:szCs w:val="23"/>
          </w:rPr>
          <w:t xml:space="preserve"> </w:t>
        </w:r>
      </w:ins>
      <w:r w:rsidRPr="00154F40">
        <w:rPr>
          <w:rFonts w:ascii="Cambria" w:hAnsi="Cambria" w:cs="Helvetica"/>
          <w:sz w:val="23"/>
          <w:szCs w:val="23"/>
        </w:rPr>
        <w:t>nyttjande av digitaliseringens möjligheter. Inom insatsområdet kan också projekt för smarta lösningar för resande</w:t>
      </w:r>
      <w:r>
        <w:rPr>
          <w:rFonts w:ascii="Cambria" w:hAnsi="Cambria" w:cs="Helvetica"/>
          <w:sz w:val="23"/>
          <w:szCs w:val="23"/>
        </w:rPr>
        <w:t xml:space="preserve"> på landsbygden utvecklas. Strat</w:t>
      </w:r>
      <w:r w:rsidRPr="00154F40">
        <w:rPr>
          <w:rFonts w:ascii="Cambria" w:hAnsi="Cambria" w:cs="Helvetica"/>
          <w:sz w:val="23"/>
          <w:szCs w:val="23"/>
        </w:rPr>
        <w:t>egin ligger vidare i linje med Fyrbodals ambitioner om att stödja samverkan mellan stad och land genom att driva projekt som stödjer en hållbar utveckling och främja affärsutveckling med fokus på miljöområdet. Genom sin ambition att stödja utvecklingen inom fiske- och lantbruksföretag stöd</w:t>
      </w:r>
      <w:ins w:id="20" w:author="Krister Olsson" w:date="2015-01-28T15:26:00Z">
        <w:r w:rsidR="00BE41F1">
          <w:rPr>
            <w:rFonts w:ascii="Cambria" w:hAnsi="Cambria" w:cs="Helvetica"/>
            <w:sz w:val="23"/>
            <w:szCs w:val="23"/>
          </w:rPr>
          <w:t>j</w:t>
        </w:r>
      </w:ins>
      <w:r w:rsidRPr="00154F40">
        <w:rPr>
          <w:rFonts w:ascii="Cambria" w:hAnsi="Cambria" w:cs="Helvetica"/>
          <w:sz w:val="23"/>
          <w:szCs w:val="23"/>
        </w:rPr>
        <w:t>er strategin också utveckling inom besöksnäringen</w:t>
      </w:r>
      <w:ins w:id="21" w:author="Maria Kvarnbäck" w:date="2015-01-16T10:23:00Z">
        <w:r w:rsidR="005D2E79">
          <w:rPr>
            <w:rFonts w:ascii="Cambria" w:hAnsi="Cambria" w:cs="Helvetica"/>
            <w:sz w:val="23"/>
            <w:szCs w:val="23"/>
          </w:rPr>
          <w:t>,</w:t>
        </w:r>
      </w:ins>
      <w:r w:rsidRPr="00154F40">
        <w:rPr>
          <w:rFonts w:ascii="Cambria" w:hAnsi="Cambria" w:cs="Helvetica"/>
          <w:sz w:val="23"/>
          <w:szCs w:val="23"/>
        </w:rPr>
        <w:t xml:space="preserve"> vilken lyfts fram i genomförandeplanen.</w:t>
      </w:r>
      <w:ins w:id="22" w:author="Maria Kvarnbäck" w:date="2015-01-16T10:23:00Z">
        <w:r w:rsidR="005D2E79">
          <w:rPr>
            <w:rFonts w:ascii="Cambria" w:hAnsi="Cambria" w:cs="Helvetica"/>
            <w:sz w:val="23"/>
            <w:szCs w:val="23"/>
          </w:rPr>
          <w:t xml:space="preserve"> </w:t>
        </w:r>
      </w:ins>
      <w:r w:rsidR="005D2E79" w:rsidRPr="00EE2F62">
        <w:rPr>
          <w:rFonts w:ascii="Cambria" w:hAnsi="Cambria" w:cs="Helvetica"/>
          <w:sz w:val="23"/>
          <w:szCs w:val="23"/>
        </w:rPr>
        <w:t xml:space="preserve">Strategin knyter också an till Västra Götalandsregionens fondprogram med insatsområden som ”Innovationer” och ”Koldioxidsnål ekonomi”. </w:t>
      </w:r>
      <w:r w:rsidR="005D2E79" w:rsidRPr="00EE2F62">
        <w:rPr>
          <w:sz w:val="23"/>
          <w:szCs w:val="23"/>
        </w:rPr>
        <w:t>Strategin ansluter slutligen även till kommunala prioriteringar samt till de samhällsbyggnadsmål</w:t>
      </w:r>
      <w:r w:rsidR="005D2E79" w:rsidRPr="00154F40">
        <w:rPr>
          <w:sz w:val="23"/>
          <w:szCs w:val="23"/>
        </w:rPr>
        <w:t xml:space="preserve"> som tagits fram inom det kommunövergripande samarbetet (kärnområdet) </w:t>
      </w:r>
      <w:ins w:id="23" w:author="Maria Kvarnbäck" w:date="2015-01-16T10:26:00Z">
        <w:r w:rsidR="005D2E79">
          <w:rPr>
            <w:sz w:val="23"/>
            <w:szCs w:val="23"/>
          </w:rPr>
          <w:t>–</w:t>
        </w:r>
        <w:r w:rsidR="005D2E79" w:rsidRPr="00154F40">
          <w:rPr>
            <w:sz w:val="23"/>
            <w:szCs w:val="23"/>
          </w:rPr>
          <w:t xml:space="preserve"> </w:t>
        </w:r>
      </w:ins>
      <w:r w:rsidR="005D2E79" w:rsidRPr="00154F40">
        <w:rPr>
          <w:sz w:val="23"/>
          <w:szCs w:val="23"/>
        </w:rPr>
        <w:t xml:space="preserve">Blå översiktsplan och maritim näringslivsstrategi (2014). </w:t>
      </w:r>
    </w:p>
    <w:p w14:paraId="310BF3D0" w14:textId="77777777" w:rsidR="00154F40" w:rsidRPr="00154F40" w:rsidRDefault="00154F40" w:rsidP="00D52632">
      <w:pPr>
        <w:spacing w:line="276" w:lineRule="auto"/>
        <w:rPr>
          <w:rFonts w:ascii="Cambria" w:hAnsi="Cambria" w:cs="Cambria"/>
          <w:b/>
          <w:i/>
          <w:color w:val="000000"/>
          <w:sz w:val="23"/>
          <w:szCs w:val="23"/>
        </w:rPr>
      </w:pPr>
    </w:p>
    <w:p w14:paraId="32954A28" w14:textId="77777777" w:rsidR="00565E5E" w:rsidRPr="00565E5E" w:rsidRDefault="0087740D" w:rsidP="00A304F7">
      <w:pPr>
        <w:pStyle w:val="Rubrik3"/>
      </w:pPr>
      <w:bookmarkStart w:id="24" w:name="_Toc279003784"/>
      <w:r>
        <w:t>Mål 1. Fler jobb, h</w:t>
      </w:r>
      <w:r w:rsidR="00565E5E" w:rsidRPr="00565E5E">
        <w:t>ållbar tillväxt i lokala lantbruks-</w:t>
      </w:r>
      <w:r w:rsidR="00301BA0">
        <w:t>,</w:t>
      </w:r>
      <w:r w:rsidR="00565E5E" w:rsidRPr="00565E5E">
        <w:t xml:space="preserve"> fiske- och vattenbruksföretag genom ökad lönsamhet och konkurrenskraft.</w:t>
      </w:r>
      <w:bookmarkEnd w:id="24"/>
    </w:p>
    <w:p w14:paraId="244AA0F9" w14:textId="77777777" w:rsidR="00766BF1" w:rsidRPr="00766BF1" w:rsidRDefault="00565E5E" w:rsidP="00766BF1">
      <w:pPr>
        <w:widowControl w:val="0"/>
        <w:autoSpaceDE w:val="0"/>
        <w:autoSpaceDN w:val="0"/>
        <w:adjustRightInd w:val="0"/>
        <w:spacing w:line="276" w:lineRule="auto"/>
        <w:rPr>
          <w:rFonts w:ascii="Cambria" w:hAnsi="Cambria" w:cs="Times New Roman"/>
          <w:sz w:val="23"/>
          <w:szCs w:val="23"/>
        </w:rPr>
      </w:pPr>
      <w:r w:rsidRPr="00766BF1">
        <w:rPr>
          <w:rFonts w:ascii="Cambria" w:hAnsi="Cambria" w:cs="Cambria"/>
          <w:sz w:val="23"/>
          <w:szCs w:val="23"/>
        </w:rPr>
        <w:t xml:space="preserve">Målet </w:t>
      </w:r>
      <w:r w:rsidR="009C4D67" w:rsidRPr="00766BF1">
        <w:rPr>
          <w:sz w:val="23"/>
          <w:szCs w:val="23"/>
        </w:rPr>
        <w:t xml:space="preserve">markerar strategins satsning på att skapa förutsättningar för </w:t>
      </w:r>
      <w:r w:rsidR="003E35C0" w:rsidRPr="00766BF1">
        <w:rPr>
          <w:sz w:val="23"/>
          <w:szCs w:val="23"/>
        </w:rPr>
        <w:t xml:space="preserve">hållbar </w:t>
      </w:r>
      <w:r w:rsidR="0070341E" w:rsidRPr="00766BF1">
        <w:rPr>
          <w:sz w:val="23"/>
          <w:szCs w:val="23"/>
        </w:rPr>
        <w:t>utveckling av</w:t>
      </w:r>
      <w:r w:rsidR="009C4D67" w:rsidRPr="00766BF1">
        <w:rPr>
          <w:sz w:val="23"/>
          <w:szCs w:val="23"/>
        </w:rPr>
        <w:t xml:space="preserve"> lokala lantbruks- samt fiske-/vatten</w:t>
      </w:r>
      <w:r w:rsidR="0070341E" w:rsidRPr="00766BF1">
        <w:rPr>
          <w:sz w:val="23"/>
          <w:szCs w:val="23"/>
        </w:rPr>
        <w:t xml:space="preserve">bruksföretag, </w:t>
      </w:r>
      <w:proofErr w:type="spellStart"/>
      <w:r w:rsidR="0070341E" w:rsidRPr="00766BF1">
        <w:rPr>
          <w:sz w:val="23"/>
          <w:szCs w:val="23"/>
        </w:rPr>
        <w:t>bl</w:t>
      </w:r>
      <w:proofErr w:type="spellEnd"/>
      <w:r w:rsidR="0070341E" w:rsidRPr="00766BF1">
        <w:rPr>
          <w:sz w:val="23"/>
          <w:szCs w:val="23"/>
        </w:rPr>
        <w:t xml:space="preserve"> a genom att söka synergier med </w:t>
      </w:r>
      <w:r w:rsidR="00181CB6" w:rsidRPr="00766BF1">
        <w:rPr>
          <w:sz w:val="23"/>
          <w:szCs w:val="23"/>
        </w:rPr>
        <w:lastRenderedPageBreak/>
        <w:t>besöksnäringen</w:t>
      </w:r>
      <w:r w:rsidR="009C4D67" w:rsidRPr="00766BF1">
        <w:rPr>
          <w:sz w:val="23"/>
          <w:szCs w:val="23"/>
        </w:rPr>
        <w:t xml:space="preserve">. </w:t>
      </w:r>
    </w:p>
    <w:p w14:paraId="5E0E2C06" w14:textId="77777777" w:rsidR="00BE601F" w:rsidRPr="004434E1" w:rsidRDefault="0013332A" w:rsidP="00BE601F">
      <w:pPr>
        <w:spacing w:line="276" w:lineRule="auto"/>
        <w:ind w:firstLine="1304"/>
        <w:rPr>
          <w:sz w:val="23"/>
          <w:szCs w:val="23"/>
        </w:rPr>
      </w:pPr>
      <w:r w:rsidRPr="004434E1">
        <w:rPr>
          <w:sz w:val="23"/>
          <w:szCs w:val="23"/>
        </w:rPr>
        <w:t>Målområdet gynnar både en hållbar utveckling och ett konkurrens</w:t>
      </w:r>
      <w:r w:rsidR="00BE601F" w:rsidRPr="004434E1">
        <w:rPr>
          <w:sz w:val="23"/>
          <w:szCs w:val="23"/>
        </w:rPr>
        <w:t>kraftigt lantbruk, fiske och vattenbruk. För fisket är t</w:t>
      </w:r>
      <w:r w:rsidRPr="004434E1">
        <w:rPr>
          <w:sz w:val="23"/>
          <w:szCs w:val="23"/>
        </w:rPr>
        <w:t>anken är att strategin ska bidra till utveckling av både förvaltningen och</w:t>
      </w:r>
      <w:r w:rsidR="00BE601F" w:rsidRPr="004434E1">
        <w:rPr>
          <w:sz w:val="23"/>
          <w:szCs w:val="23"/>
        </w:rPr>
        <w:t xml:space="preserve"> av</w:t>
      </w:r>
      <w:r w:rsidRPr="004434E1">
        <w:rPr>
          <w:sz w:val="23"/>
          <w:szCs w:val="23"/>
        </w:rPr>
        <w:t xml:space="preserve"> företagen. </w:t>
      </w:r>
      <w:r w:rsidR="00F462EE" w:rsidRPr="004434E1">
        <w:rPr>
          <w:sz w:val="23"/>
          <w:szCs w:val="23"/>
        </w:rPr>
        <w:t>Målet fokuserar ins</w:t>
      </w:r>
      <w:r w:rsidR="0049129A" w:rsidRPr="004434E1">
        <w:rPr>
          <w:sz w:val="23"/>
          <w:szCs w:val="23"/>
        </w:rPr>
        <w:t xml:space="preserve">atser för stärkt lokal marknad, </w:t>
      </w:r>
      <w:r w:rsidR="00F462EE" w:rsidRPr="004434E1">
        <w:rPr>
          <w:sz w:val="23"/>
          <w:szCs w:val="23"/>
        </w:rPr>
        <w:t>nya affärsmodeller och samarbeten som ökar lönsamhet</w:t>
      </w:r>
      <w:r w:rsidR="00397643" w:rsidRPr="004434E1">
        <w:rPr>
          <w:sz w:val="23"/>
          <w:szCs w:val="23"/>
        </w:rPr>
        <w:t>en</w:t>
      </w:r>
      <w:r w:rsidR="00F462EE" w:rsidRPr="004434E1">
        <w:rPr>
          <w:sz w:val="23"/>
          <w:szCs w:val="23"/>
        </w:rPr>
        <w:t xml:space="preserve">. </w:t>
      </w:r>
      <w:r w:rsidR="00BE601F" w:rsidRPr="004434E1">
        <w:rPr>
          <w:sz w:val="23"/>
          <w:szCs w:val="23"/>
        </w:rPr>
        <w:t>Det</w:t>
      </w:r>
      <w:r w:rsidRPr="004434E1">
        <w:rPr>
          <w:sz w:val="23"/>
          <w:szCs w:val="23"/>
        </w:rPr>
        <w:t xml:space="preserve"> </w:t>
      </w:r>
      <w:r w:rsidR="00BE601F" w:rsidRPr="004434E1">
        <w:rPr>
          <w:sz w:val="23"/>
          <w:szCs w:val="23"/>
        </w:rPr>
        <w:t xml:space="preserve">vill också skapa förutsättningar för att ”växla upp” erfarenheterna från områdets framgångsrika lokala förvaltningsmodeller. </w:t>
      </w:r>
    </w:p>
    <w:p w14:paraId="60BBCB87" w14:textId="77777777" w:rsidR="009170B3" w:rsidRDefault="00F462EE" w:rsidP="00BE601F">
      <w:pPr>
        <w:spacing w:line="276" w:lineRule="auto"/>
        <w:ind w:firstLine="1304"/>
        <w:rPr>
          <w:ins w:id="25" w:author="Maria Kvarnbäck" w:date="2015-01-16T11:03:00Z"/>
          <w:sz w:val="23"/>
          <w:szCs w:val="23"/>
        </w:rPr>
      </w:pPr>
      <w:r w:rsidRPr="004434E1">
        <w:rPr>
          <w:sz w:val="23"/>
          <w:szCs w:val="23"/>
        </w:rPr>
        <w:t xml:space="preserve">Målområdet </w:t>
      </w:r>
      <w:r w:rsidR="00530630" w:rsidRPr="004434E1">
        <w:rPr>
          <w:sz w:val="23"/>
          <w:szCs w:val="23"/>
        </w:rPr>
        <w:t>omfattar</w:t>
      </w:r>
      <w:r w:rsidRPr="004434E1">
        <w:rPr>
          <w:sz w:val="23"/>
          <w:szCs w:val="23"/>
        </w:rPr>
        <w:t xml:space="preserve"> både nya och etablerade företag i olika utvecklingsstadier. </w:t>
      </w:r>
      <w:r w:rsidR="00397643" w:rsidRPr="004434E1">
        <w:rPr>
          <w:sz w:val="23"/>
          <w:szCs w:val="23"/>
        </w:rPr>
        <w:t xml:space="preserve">Målet inkluderar både </w:t>
      </w:r>
      <w:r w:rsidR="003E35C0" w:rsidRPr="004434E1">
        <w:rPr>
          <w:sz w:val="23"/>
          <w:szCs w:val="23"/>
        </w:rPr>
        <w:t>gröna och blå näringar med syfte</w:t>
      </w:r>
      <w:r w:rsidR="00397643" w:rsidRPr="004434E1">
        <w:rPr>
          <w:sz w:val="23"/>
          <w:szCs w:val="23"/>
        </w:rPr>
        <w:t>t att näringarna ska kunna lära av varandra.</w:t>
      </w:r>
      <w:r w:rsidR="003E35C0" w:rsidRPr="004434E1">
        <w:rPr>
          <w:sz w:val="23"/>
          <w:szCs w:val="23"/>
        </w:rPr>
        <w:t xml:space="preserve"> </w:t>
      </w:r>
      <w:r w:rsidR="00BE601F" w:rsidRPr="004434E1">
        <w:rPr>
          <w:sz w:val="23"/>
          <w:szCs w:val="23"/>
        </w:rPr>
        <w:t>I fråga om fisket ägs m</w:t>
      </w:r>
      <w:r w:rsidR="003C7F8C" w:rsidRPr="004434E1">
        <w:rPr>
          <w:sz w:val="23"/>
          <w:szCs w:val="23"/>
        </w:rPr>
        <w:t xml:space="preserve">ålet </w:t>
      </w:r>
      <w:r w:rsidR="00AA5D60" w:rsidRPr="004434E1">
        <w:rPr>
          <w:sz w:val="23"/>
          <w:szCs w:val="23"/>
        </w:rPr>
        <w:t xml:space="preserve">delvis av LAG </w:t>
      </w:r>
      <w:r w:rsidR="00BE601F" w:rsidRPr="004434E1">
        <w:rPr>
          <w:sz w:val="23"/>
          <w:szCs w:val="23"/>
        </w:rPr>
        <w:t>då det</w:t>
      </w:r>
      <w:r w:rsidR="00AA5D60" w:rsidRPr="004434E1">
        <w:rPr>
          <w:sz w:val="23"/>
          <w:szCs w:val="23"/>
        </w:rPr>
        <w:t xml:space="preserve"> </w:t>
      </w:r>
      <w:r w:rsidR="003C7F8C" w:rsidRPr="004434E1">
        <w:rPr>
          <w:sz w:val="23"/>
          <w:szCs w:val="23"/>
        </w:rPr>
        <w:t>är beroende av hur de nya nationella regelverken inom EU</w:t>
      </w:r>
      <w:r w:rsidR="00963D15" w:rsidRPr="004434E1">
        <w:rPr>
          <w:sz w:val="23"/>
          <w:szCs w:val="23"/>
        </w:rPr>
        <w:t>:</w:t>
      </w:r>
      <w:r w:rsidR="003C7F8C" w:rsidRPr="004434E1">
        <w:rPr>
          <w:sz w:val="23"/>
          <w:szCs w:val="23"/>
        </w:rPr>
        <w:t xml:space="preserve">s fiskeripolitik </w:t>
      </w:r>
      <w:r w:rsidR="00535897" w:rsidRPr="004434E1">
        <w:rPr>
          <w:sz w:val="23"/>
          <w:szCs w:val="23"/>
        </w:rPr>
        <w:t>kommer att påverka det lokalt förankrade fisket</w:t>
      </w:r>
      <w:r w:rsidR="003C7F8C" w:rsidRPr="004434E1">
        <w:rPr>
          <w:sz w:val="23"/>
          <w:szCs w:val="23"/>
        </w:rPr>
        <w:t>.</w:t>
      </w:r>
      <w:ins w:id="26" w:author="Maria Kvarnbäck" w:date="2015-01-16T10:28:00Z">
        <w:r w:rsidR="005D2E79">
          <w:rPr>
            <w:sz w:val="23"/>
            <w:szCs w:val="23"/>
          </w:rPr>
          <w:t xml:space="preserve"> </w:t>
        </w:r>
      </w:ins>
    </w:p>
    <w:p w14:paraId="1F7BE2B8" w14:textId="77777777" w:rsidR="009170B3" w:rsidRDefault="009170B3" w:rsidP="00B81310">
      <w:pPr>
        <w:spacing w:line="276" w:lineRule="auto"/>
        <w:rPr>
          <w:ins w:id="27" w:author="Maria Kvarnbäck" w:date="2015-01-16T11:03:00Z"/>
          <w:sz w:val="23"/>
          <w:szCs w:val="23"/>
        </w:rPr>
      </w:pPr>
    </w:p>
    <w:p w14:paraId="6EB57D2A" w14:textId="77777777" w:rsidR="003E35C0" w:rsidRPr="004434E1" w:rsidRDefault="005D2E79" w:rsidP="00B81310">
      <w:pPr>
        <w:spacing w:line="276" w:lineRule="auto"/>
        <w:rPr>
          <w:color w:val="FF0000"/>
          <w:sz w:val="23"/>
          <w:szCs w:val="23"/>
        </w:rPr>
      </w:pPr>
      <w:r w:rsidRPr="00EE2F62">
        <w:rPr>
          <w:sz w:val="23"/>
          <w:szCs w:val="23"/>
        </w:rPr>
        <w:t xml:space="preserve">Målet har en tydlig koppling till </w:t>
      </w:r>
      <w:r w:rsidR="008A61A2" w:rsidRPr="00EE2F62">
        <w:rPr>
          <w:b/>
          <w:sz w:val="23"/>
          <w:szCs w:val="23"/>
        </w:rPr>
        <w:t>Landsbygdsfondens</w:t>
      </w:r>
      <w:r w:rsidR="008A61A2" w:rsidRPr="00EE2F62">
        <w:rPr>
          <w:sz w:val="23"/>
          <w:szCs w:val="23"/>
        </w:rPr>
        <w:t xml:space="preserve"> mål om starkare areella näringar samt till </w:t>
      </w:r>
      <w:r w:rsidRPr="00EE2F62">
        <w:rPr>
          <w:b/>
          <w:sz w:val="23"/>
          <w:szCs w:val="23"/>
        </w:rPr>
        <w:t>Havs- och fiskerifondens</w:t>
      </w:r>
      <w:r w:rsidRPr="00EE2F62">
        <w:rPr>
          <w:sz w:val="23"/>
          <w:szCs w:val="23"/>
        </w:rPr>
        <w:t xml:space="preserve"> mål om ett hållbart fiske </w:t>
      </w:r>
      <w:r w:rsidR="008A61A2" w:rsidRPr="00EE2F62">
        <w:rPr>
          <w:sz w:val="23"/>
          <w:szCs w:val="23"/>
        </w:rPr>
        <w:t xml:space="preserve">och vattenbruk. Det </w:t>
      </w:r>
      <w:r w:rsidRPr="00EE2F62">
        <w:rPr>
          <w:sz w:val="23"/>
          <w:szCs w:val="23"/>
        </w:rPr>
        <w:t xml:space="preserve">knyter även an till </w:t>
      </w:r>
      <w:r w:rsidRPr="00EE2F62">
        <w:rPr>
          <w:b/>
          <w:sz w:val="23"/>
          <w:szCs w:val="23"/>
        </w:rPr>
        <w:t>Regionalfondens</w:t>
      </w:r>
      <w:r w:rsidRPr="00EE2F62">
        <w:rPr>
          <w:sz w:val="23"/>
          <w:szCs w:val="23"/>
        </w:rPr>
        <w:t xml:space="preserve"> mål om konkurrenskraftiga företag</w:t>
      </w:r>
      <w:r w:rsidR="00F0675A" w:rsidRPr="00EE2F62">
        <w:rPr>
          <w:sz w:val="23"/>
          <w:szCs w:val="23"/>
        </w:rPr>
        <w:t xml:space="preserve"> och entreprenörskap</w:t>
      </w:r>
      <w:r w:rsidRPr="00EE2F62">
        <w:rPr>
          <w:sz w:val="23"/>
          <w:szCs w:val="23"/>
        </w:rPr>
        <w:t>.</w:t>
      </w:r>
      <w:r w:rsidR="008A61A2">
        <w:rPr>
          <w:sz w:val="23"/>
          <w:szCs w:val="23"/>
        </w:rPr>
        <w:t xml:space="preserve"> </w:t>
      </w:r>
    </w:p>
    <w:p w14:paraId="438FA9AC" w14:textId="77777777" w:rsidR="003E35C0" w:rsidRPr="003E35C0" w:rsidRDefault="003E35C0" w:rsidP="00A304F7">
      <w:pPr>
        <w:pStyle w:val="Rubrik3"/>
      </w:pPr>
      <w:bookmarkStart w:id="28" w:name="_Toc279003785"/>
      <w:r w:rsidRPr="003E35C0">
        <w:t xml:space="preserve">Mål 2. Bevara </w:t>
      </w:r>
      <w:r w:rsidR="00D947E1">
        <w:t xml:space="preserve">och utveckla </w:t>
      </w:r>
      <w:r w:rsidRPr="003E35C0">
        <w:t>skärgårdslandskapets karaktärsdrag och kustsamhällenas kulturvärden/identitet</w:t>
      </w:r>
      <w:r w:rsidR="00D947E1">
        <w:t>.</w:t>
      </w:r>
      <w:bookmarkEnd w:id="28"/>
    </w:p>
    <w:p w14:paraId="796CF73C" w14:textId="77777777" w:rsidR="009170B3" w:rsidRDefault="003E35C0" w:rsidP="00BA3ABC">
      <w:pPr>
        <w:spacing w:line="276" w:lineRule="auto"/>
        <w:rPr>
          <w:ins w:id="29" w:author="Maria Kvarnbäck" w:date="2015-01-16T11:03:00Z"/>
          <w:sz w:val="23"/>
          <w:szCs w:val="23"/>
        </w:rPr>
      </w:pPr>
      <w:r w:rsidRPr="004434E1">
        <w:rPr>
          <w:sz w:val="23"/>
          <w:szCs w:val="23"/>
        </w:rPr>
        <w:t xml:space="preserve">Målet har kopplingar till mål 1, </w:t>
      </w:r>
      <w:r w:rsidR="00301BA0" w:rsidRPr="004434E1">
        <w:rPr>
          <w:sz w:val="23"/>
          <w:szCs w:val="23"/>
        </w:rPr>
        <w:t xml:space="preserve">och kan delvis nås genom att </w:t>
      </w:r>
      <w:r w:rsidR="00E713DC" w:rsidRPr="004434E1">
        <w:rPr>
          <w:sz w:val="23"/>
          <w:szCs w:val="23"/>
        </w:rPr>
        <w:t>förbättra</w:t>
      </w:r>
      <w:r w:rsidR="00301BA0" w:rsidRPr="004434E1">
        <w:rPr>
          <w:sz w:val="23"/>
          <w:szCs w:val="23"/>
        </w:rPr>
        <w:t xml:space="preserve"> förutsättningar</w:t>
      </w:r>
      <w:r w:rsidR="00E713DC" w:rsidRPr="004434E1">
        <w:rPr>
          <w:sz w:val="23"/>
          <w:szCs w:val="23"/>
        </w:rPr>
        <w:t>na</w:t>
      </w:r>
      <w:r w:rsidR="00301BA0" w:rsidRPr="004434E1">
        <w:rPr>
          <w:sz w:val="23"/>
          <w:szCs w:val="23"/>
        </w:rPr>
        <w:t xml:space="preserve"> för lokal fiskenäring och betesdrift. Mål 2</w:t>
      </w:r>
      <w:r w:rsidRPr="004434E1">
        <w:rPr>
          <w:sz w:val="23"/>
          <w:szCs w:val="23"/>
        </w:rPr>
        <w:t xml:space="preserve"> fokuserar </w:t>
      </w:r>
      <w:r w:rsidR="00301BA0" w:rsidRPr="004434E1">
        <w:rPr>
          <w:sz w:val="23"/>
          <w:szCs w:val="23"/>
        </w:rPr>
        <w:t xml:space="preserve">dock </w:t>
      </w:r>
      <w:r w:rsidRPr="004434E1">
        <w:rPr>
          <w:sz w:val="23"/>
          <w:szCs w:val="23"/>
        </w:rPr>
        <w:t xml:space="preserve">tydligare på landskaps- och kulturvärden och insatser som stärker områdets identitet. </w:t>
      </w:r>
      <w:r w:rsidR="0049129A" w:rsidRPr="004434E1">
        <w:rPr>
          <w:sz w:val="23"/>
          <w:szCs w:val="23"/>
        </w:rPr>
        <w:t xml:space="preserve">Kulturturism, utveckling av besöksanledningar med fokus på traditioner, natur- och kulturarv </w:t>
      </w:r>
      <w:r w:rsidR="00301BA0" w:rsidRPr="004434E1">
        <w:rPr>
          <w:sz w:val="23"/>
          <w:szCs w:val="23"/>
        </w:rPr>
        <w:t>ramas in</w:t>
      </w:r>
      <w:r w:rsidR="0049129A" w:rsidRPr="004434E1">
        <w:rPr>
          <w:sz w:val="23"/>
          <w:szCs w:val="23"/>
        </w:rPr>
        <w:t xml:space="preserve"> av målet. </w:t>
      </w:r>
      <w:r w:rsidR="00301BA0" w:rsidRPr="004434E1">
        <w:rPr>
          <w:sz w:val="23"/>
          <w:szCs w:val="23"/>
        </w:rPr>
        <w:t xml:space="preserve">Målet vill också inspirera till </w:t>
      </w:r>
      <w:r w:rsidR="0049129A" w:rsidRPr="004434E1">
        <w:rPr>
          <w:sz w:val="23"/>
          <w:szCs w:val="23"/>
        </w:rPr>
        <w:t xml:space="preserve">utveckling av </w:t>
      </w:r>
      <w:r w:rsidR="00301BA0" w:rsidRPr="004434E1">
        <w:rPr>
          <w:sz w:val="23"/>
          <w:szCs w:val="23"/>
        </w:rPr>
        <w:t>kulturmiljöer som främjar områdets attraktivitet.</w:t>
      </w:r>
      <w:r w:rsidR="00AA5D60" w:rsidRPr="004434E1">
        <w:rPr>
          <w:sz w:val="23"/>
          <w:szCs w:val="23"/>
        </w:rPr>
        <w:t xml:space="preserve"> Målet knyter an till </w:t>
      </w:r>
      <w:r w:rsidR="00AA5D60" w:rsidRPr="00ED7540">
        <w:rPr>
          <w:sz w:val="23"/>
          <w:szCs w:val="23"/>
        </w:rPr>
        <w:t>den regionala besöksnäringens varumärkesstrategi</w:t>
      </w:r>
      <w:r w:rsidR="00AA5D60" w:rsidRPr="004434E1">
        <w:rPr>
          <w:sz w:val="23"/>
          <w:szCs w:val="23"/>
        </w:rPr>
        <w:t>.</w:t>
      </w:r>
      <w:ins w:id="30" w:author="Maria Kvarnbäck" w:date="2015-01-16T10:29:00Z">
        <w:r w:rsidR="005D2E79">
          <w:rPr>
            <w:sz w:val="23"/>
            <w:szCs w:val="23"/>
          </w:rPr>
          <w:t xml:space="preserve"> </w:t>
        </w:r>
      </w:ins>
    </w:p>
    <w:p w14:paraId="6455AB23" w14:textId="77777777" w:rsidR="009170B3" w:rsidRDefault="009170B3" w:rsidP="00BA3ABC">
      <w:pPr>
        <w:spacing w:line="276" w:lineRule="auto"/>
        <w:rPr>
          <w:sz w:val="23"/>
          <w:szCs w:val="23"/>
        </w:rPr>
      </w:pPr>
    </w:p>
    <w:p w14:paraId="45933EBF" w14:textId="77777777" w:rsidR="00BA3ABC" w:rsidRPr="004434E1" w:rsidRDefault="005D2E79" w:rsidP="00BA3ABC">
      <w:pPr>
        <w:spacing w:line="276" w:lineRule="auto"/>
        <w:rPr>
          <w:sz w:val="23"/>
          <w:szCs w:val="23"/>
        </w:rPr>
      </w:pPr>
      <w:r w:rsidRPr="00EE2F62">
        <w:rPr>
          <w:sz w:val="23"/>
          <w:szCs w:val="23"/>
        </w:rPr>
        <w:t xml:space="preserve">Målet har koppling </w:t>
      </w:r>
      <w:r w:rsidR="008A61A2" w:rsidRPr="00EE2F62">
        <w:rPr>
          <w:sz w:val="23"/>
          <w:szCs w:val="23"/>
        </w:rPr>
        <w:t xml:space="preserve">till </w:t>
      </w:r>
      <w:r w:rsidR="008A61A2" w:rsidRPr="00EE2F62">
        <w:rPr>
          <w:b/>
          <w:sz w:val="23"/>
          <w:szCs w:val="23"/>
        </w:rPr>
        <w:t>Landsbygdsfondens</w:t>
      </w:r>
      <w:r w:rsidR="008A61A2" w:rsidRPr="00EE2F62">
        <w:rPr>
          <w:sz w:val="23"/>
          <w:szCs w:val="23"/>
        </w:rPr>
        <w:t xml:space="preserve"> och </w:t>
      </w:r>
      <w:r w:rsidR="008A61A2" w:rsidRPr="00EE2F62">
        <w:rPr>
          <w:b/>
          <w:sz w:val="23"/>
          <w:szCs w:val="23"/>
        </w:rPr>
        <w:t>Havs- och fiskerifondens</w:t>
      </w:r>
      <w:r w:rsidR="008A61A2" w:rsidRPr="00EE2F62">
        <w:rPr>
          <w:sz w:val="23"/>
          <w:szCs w:val="23"/>
        </w:rPr>
        <w:t xml:space="preserve"> övergripande mål </w:t>
      </w:r>
      <w:r w:rsidR="000216F4" w:rsidRPr="00EE2F62">
        <w:rPr>
          <w:sz w:val="23"/>
          <w:szCs w:val="23"/>
        </w:rPr>
        <w:t xml:space="preserve">om att skapa och upprätthålla sysselsättning. Ett bibehållet landskap med höga kulturmiljövärden och levande fiskesamhällen är en förutsättning för en </w:t>
      </w:r>
      <w:r w:rsidR="00A22B96" w:rsidRPr="00EE2F62">
        <w:rPr>
          <w:sz w:val="23"/>
          <w:szCs w:val="23"/>
        </w:rPr>
        <w:t>hållbar besöksnäring</w:t>
      </w:r>
      <w:r w:rsidR="008A61A2" w:rsidRPr="00EE2F62">
        <w:rPr>
          <w:sz w:val="23"/>
          <w:szCs w:val="23"/>
        </w:rPr>
        <w:t xml:space="preserve"> </w:t>
      </w:r>
      <w:r w:rsidR="000216F4" w:rsidRPr="00EE2F62">
        <w:rPr>
          <w:sz w:val="23"/>
          <w:szCs w:val="23"/>
        </w:rPr>
        <w:t>med</w:t>
      </w:r>
      <w:r w:rsidR="00A22B96" w:rsidRPr="00EE2F62">
        <w:rPr>
          <w:sz w:val="23"/>
          <w:szCs w:val="23"/>
        </w:rPr>
        <w:t xml:space="preserve"> stärkt</w:t>
      </w:r>
      <w:r w:rsidR="008A61A2" w:rsidRPr="00EE2F62">
        <w:rPr>
          <w:sz w:val="23"/>
          <w:szCs w:val="23"/>
        </w:rPr>
        <w:t xml:space="preserve"> </w:t>
      </w:r>
      <w:r w:rsidR="00A22B96" w:rsidRPr="00EE2F62">
        <w:rPr>
          <w:sz w:val="23"/>
          <w:szCs w:val="23"/>
        </w:rPr>
        <w:t>kulturturism</w:t>
      </w:r>
      <w:r w:rsidR="000216F4" w:rsidRPr="00EE2F62">
        <w:rPr>
          <w:sz w:val="23"/>
          <w:szCs w:val="23"/>
        </w:rPr>
        <w:t xml:space="preserve"> där nya arbetstillfällen skapas. Målet vill även </w:t>
      </w:r>
      <w:r w:rsidR="008A61A2" w:rsidRPr="00EE2F62">
        <w:rPr>
          <w:sz w:val="23"/>
          <w:szCs w:val="23"/>
        </w:rPr>
        <w:t xml:space="preserve">öka </w:t>
      </w:r>
      <w:r w:rsidR="000216F4" w:rsidRPr="00EE2F62">
        <w:rPr>
          <w:sz w:val="23"/>
          <w:szCs w:val="23"/>
        </w:rPr>
        <w:t>landsbygdens attraktivitet</w:t>
      </w:r>
      <w:r w:rsidR="008A61A2" w:rsidRPr="00EE2F62">
        <w:rPr>
          <w:sz w:val="23"/>
          <w:szCs w:val="23"/>
        </w:rPr>
        <w:t xml:space="preserve"> vilket skapar grund även för </w:t>
      </w:r>
      <w:r w:rsidR="000216F4" w:rsidRPr="00EE2F62">
        <w:rPr>
          <w:sz w:val="23"/>
          <w:szCs w:val="23"/>
        </w:rPr>
        <w:t xml:space="preserve">inflyttning liksom för annan </w:t>
      </w:r>
      <w:proofErr w:type="spellStart"/>
      <w:r w:rsidR="008A61A2" w:rsidRPr="00EE2F62">
        <w:rPr>
          <w:sz w:val="23"/>
          <w:szCs w:val="23"/>
        </w:rPr>
        <w:t>entreprenöriell</w:t>
      </w:r>
      <w:proofErr w:type="spellEnd"/>
      <w:r w:rsidR="008A61A2" w:rsidRPr="00EE2F62">
        <w:rPr>
          <w:sz w:val="23"/>
          <w:szCs w:val="23"/>
        </w:rPr>
        <w:t xml:space="preserve"> utveckling.</w:t>
      </w:r>
    </w:p>
    <w:p w14:paraId="3CDB07D8" w14:textId="77777777" w:rsidR="00BA3ABC" w:rsidRPr="00BA3ABC" w:rsidRDefault="003E35C0" w:rsidP="00A304F7">
      <w:pPr>
        <w:pStyle w:val="Rubrik3"/>
      </w:pPr>
      <w:bookmarkStart w:id="31" w:name="_Toc279003786"/>
      <w:r w:rsidRPr="00BA3ABC">
        <w:t xml:space="preserve">Mål 3. </w:t>
      </w:r>
      <w:r w:rsidR="0087740D">
        <w:t>Fler jobb, ö</w:t>
      </w:r>
      <w:r w:rsidR="009722A6">
        <w:t>kad inflyttning och</w:t>
      </w:r>
      <w:r w:rsidR="00BA3ABC" w:rsidRPr="00BA3ABC">
        <w:t xml:space="preserve"> levande landsbygd med ökad sysselsättning i mikro</w:t>
      </w:r>
      <w:r w:rsidR="009060DF">
        <w:t>-</w:t>
      </w:r>
      <w:r w:rsidR="00BA3ABC" w:rsidRPr="00BA3ABC">
        <w:t xml:space="preserve"> och småföretag genom hållbara besöksanledningar, goda förutsättningar för företagande</w:t>
      </w:r>
      <w:r w:rsidR="008616D2">
        <w:t xml:space="preserve"> och en aktiv fritid</w:t>
      </w:r>
      <w:r w:rsidR="00BA3ABC" w:rsidRPr="00BA3ABC">
        <w:t xml:space="preserve">, </w:t>
      </w:r>
      <w:r w:rsidR="00D46CCD">
        <w:t>smarta kommunikationer</w:t>
      </w:r>
      <w:r w:rsidR="00BA3ABC" w:rsidRPr="00BA3ABC">
        <w:t xml:space="preserve"> och </w:t>
      </w:r>
      <w:r w:rsidR="001C569E">
        <w:t>bibehållen eller utvecklad</w:t>
      </w:r>
      <w:r w:rsidR="00BA3ABC" w:rsidRPr="00BA3ABC">
        <w:t xml:space="preserve"> service.</w:t>
      </w:r>
      <w:bookmarkEnd w:id="31"/>
    </w:p>
    <w:p w14:paraId="39C8B6DF" w14:textId="77777777" w:rsidR="00BE601F" w:rsidRPr="006A2DD8" w:rsidRDefault="003E35C0" w:rsidP="00BE601F">
      <w:pPr>
        <w:widowControl w:val="0"/>
        <w:autoSpaceDE w:val="0"/>
        <w:autoSpaceDN w:val="0"/>
        <w:adjustRightInd w:val="0"/>
        <w:spacing w:line="276" w:lineRule="auto"/>
        <w:rPr>
          <w:rFonts w:ascii="Cambria" w:hAnsi="Cambria"/>
          <w:sz w:val="23"/>
          <w:szCs w:val="23"/>
        </w:rPr>
      </w:pPr>
      <w:r w:rsidRPr="006A2DD8">
        <w:rPr>
          <w:rFonts w:ascii="Cambria" w:hAnsi="Cambria"/>
          <w:sz w:val="23"/>
          <w:szCs w:val="23"/>
        </w:rPr>
        <w:t>Målet</w:t>
      </w:r>
      <w:r w:rsidR="009C4D67" w:rsidRPr="006A2DD8">
        <w:rPr>
          <w:rFonts w:ascii="Cambria" w:hAnsi="Cambria"/>
          <w:sz w:val="23"/>
          <w:szCs w:val="23"/>
        </w:rPr>
        <w:t xml:space="preserve"> </w:t>
      </w:r>
      <w:r w:rsidRPr="006A2DD8">
        <w:rPr>
          <w:rFonts w:ascii="Cambria" w:hAnsi="Cambria"/>
          <w:sz w:val="23"/>
          <w:szCs w:val="23"/>
        </w:rPr>
        <w:t>beskriver</w:t>
      </w:r>
      <w:r w:rsidR="009C4D67" w:rsidRPr="006A2DD8">
        <w:rPr>
          <w:rFonts w:ascii="Cambria" w:hAnsi="Cambria"/>
          <w:sz w:val="23"/>
          <w:szCs w:val="23"/>
        </w:rPr>
        <w:t xml:space="preserve"> </w:t>
      </w:r>
      <w:r w:rsidRPr="006A2DD8">
        <w:rPr>
          <w:rFonts w:ascii="Cambria" w:hAnsi="Cambria"/>
          <w:sz w:val="23"/>
          <w:szCs w:val="23"/>
        </w:rPr>
        <w:t xml:space="preserve">strategins </w:t>
      </w:r>
      <w:r w:rsidR="00935DD0" w:rsidRPr="006A2DD8">
        <w:rPr>
          <w:rFonts w:ascii="Cambria" w:hAnsi="Cambria"/>
          <w:sz w:val="23"/>
          <w:szCs w:val="23"/>
        </w:rPr>
        <w:t>utvecklingsambitioner</w:t>
      </w:r>
      <w:r w:rsidR="009C4D67" w:rsidRPr="006A2DD8">
        <w:rPr>
          <w:rFonts w:ascii="Cambria" w:hAnsi="Cambria"/>
          <w:sz w:val="23"/>
          <w:szCs w:val="23"/>
        </w:rPr>
        <w:t xml:space="preserve"> </w:t>
      </w:r>
      <w:r w:rsidR="00935DD0" w:rsidRPr="006A2DD8">
        <w:rPr>
          <w:rFonts w:ascii="Cambria" w:hAnsi="Cambria"/>
          <w:sz w:val="23"/>
          <w:szCs w:val="23"/>
        </w:rPr>
        <w:t>i fråga om</w:t>
      </w:r>
      <w:r w:rsidR="009C4D67" w:rsidRPr="006A2DD8">
        <w:rPr>
          <w:rFonts w:ascii="Cambria" w:hAnsi="Cambria"/>
          <w:sz w:val="23"/>
          <w:szCs w:val="23"/>
        </w:rPr>
        <w:t xml:space="preserve"> </w:t>
      </w:r>
      <w:r w:rsidR="00BA3ABC" w:rsidRPr="006A2DD8">
        <w:rPr>
          <w:rFonts w:ascii="Cambria" w:hAnsi="Cambria"/>
          <w:sz w:val="23"/>
          <w:szCs w:val="23"/>
        </w:rPr>
        <w:t xml:space="preserve">god </w:t>
      </w:r>
      <w:r w:rsidR="009C4D67" w:rsidRPr="006A2DD8">
        <w:rPr>
          <w:rFonts w:ascii="Cambria" w:hAnsi="Cambria"/>
          <w:sz w:val="23"/>
          <w:szCs w:val="23"/>
        </w:rPr>
        <w:t xml:space="preserve">service </w:t>
      </w:r>
      <w:r w:rsidR="0070341E" w:rsidRPr="006A2DD8">
        <w:rPr>
          <w:rFonts w:ascii="Cambria" w:hAnsi="Cambria"/>
          <w:sz w:val="23"/>
          <w:szCs w:val="23"/>
        </w:rPr>
        <w:t>liksom</w:t>
      </w:r>
      <w:r w:rsidR="009C4D67" w:rsidRPr="006A2DD8">
        <w:rPr>
          <w:rFonts w:ascii="Cambria" w:hAnsi="Cambria"/>
          <w:sz w:val="23"/>
          <w:szCs w:val="23"/>
        </w:rPr>
        <w:t xml:space="preserve"> </w:t>
      </w:r>
      <w:r w:rsidR="00345F6F" w:rsidRPr="006A2DD8">
        <w:rPr>
          <w:rFonts w:ascii="Cambria" w:hAnsi="Cambria"/>
          <w:sz w:val="23"/>
          <w:szCs w:val="23"/>
        </w:rPr>
        <w:t>insatser för</w:t>
      </w:r>
      <w:r w:rsidR="003B7E19" w:rsidRPr="006A2DD8">
        <w:rPr>
          <w:rFonts w:ascii="Cambria" w:hAnsi="Cambria"/>
          <w:sz w:val="23"/>
          <w:szCs w:val="23"/>
        </w:rPr>
        <w:t xml:space="preserve"> att stärka</w:t>
      </w:r>
      <w:r w:rsidR="00345F6F" w:rsidRPr="006A2DD8">
        <w:rPr>
          <w:rFonts w:ascii="Cambria" w:hAnsi="Cambria"/>
          <w:sz w:val="23"/>
          <w:szCs w:val="23"/>
        </w:rPr>
        <w:t xml:space="preserve"> </w:t>
      </w:r>
      <w:r w:rsidR="009C4D67" w:rsidRPr="006A2DD8">
        <w:rPr>
          <w:rFonts w:ascii="Cambria" w:hAnsi="Cambria"/>
          <w:sz w:val="23"/>
          <w:szCs w:val="23"/>
        </w:rPr>
        <w:t>områdens attraktivitet</w:t>
      </w:r>
      <w:r w:rsidR="003B7E19" w:rsidRPr="006A2DD8">
        <w:rPr>
          <w:rFonts w:ascii="Cambria" w:hAnsi="Cambria"/>
          <w:sz w:val="23"/>
          <w:szCs w:val="23"/>
        </w:rPr>
        <w:t xml:space="preserve"> </w:t>
      </w:r>
      <w:r w:rsidR="00935DD0" w:rsidRPr="006A2DD8">
        <w:rPr>
          <w:rFonts w:ascii="Cambria" w:hAnsi="Cambria"/>
          <w:sz w:val="23"/>
          <w:szCs w:val="23"/>
        </w:rPr>
        <w:t>med sikte på fler</w:t>
      </w:r>
      <w:r w:rsidR="003B7E19" w:rsidRPr="006A2DD8">
        <w:rPr>
          <w:rFonts w:ascii="Cambria" w:hAnsi="Cambria"/>
          <w:sz w:val="23"/>
          <w:szCs w:val="23"/>
        </w:rPr>
        <w:t xml:space="preserve"> helårsboende</w:t>
      </w:r>
      <w:r w:rsidR="005C1D51" w:rsidRPr="006A2DD8">
        <w:rPr>
          <w:rFonts w:ascii="Cambria" w:hAnsi="Cambria"/>
          <w:sz w:val="23"/>
          <w:szCs w:val="23"/>
        </w:rPr>
        <w:t>.</w:t>
      </w:r>
      <w:r w:rsidR="00644566" w:rsidRPr="006A2DD8">
        <w:rPr>
          <w:rFonts w:ascii="Cambria" w:hAnsi="Cambria"/>
          <w:sz w:val="23"/>
          <w:szCs w:val="23"/>
        </w:rPr>
        <w:t xml:space="preserve"> </w:t>
      </w:r>
      <w:r w:rsidR="00BA3ABC" w:rsidRPr="006A2DD8">
        <w:rPr>
          <w:rFonts w:ascii="Cambria" w:hAnsi="Cambria"/>
          <w:sz w:val="23"/>
          <w:szCs w:val="23"/>
        </w:rPr>
        <w:t>Område</w:t>
      </w:r>
      <w:r w:rsidR="00D52632" w:rsidRPr="006A2DD8">
        <w:rPr>
          <w:rFonts w:ascii="Cambria" w:hAnsi="Cambria"/>
          <w:sz w:val="23"/>
          <w:szCs w:val="23"/>
        </w:rPr>
        <w:t>t rymmer även satsningar som drar nytta av det</w:t>
      </w:r>
      <w:r w:rsidR="00BA3ABC" w:rsidRPr="006A2DD8">
        <w:rPr>
          <w:rFonts w:ascii="Cambria" w:hAnsi="Cambria"/>
          <w:sz w:val="23"/>
          <w:szCs w:val="23"/>
        </w:rPr>
        <w:t xml:space="preserve"> framväxande höghastighetsbredbandet </w:t>
      </w:r>
      <w:r w:rsidR="00617496" w:rsidRPr="006A2DD8">
        <w:rPr>
          <w:rFonts w:ascii="Cambria" w:hAnsi="Cambria"/>
          <w:sz w:val="23"/>
          <w:szCs w:val="23"/>
        </w:rPr>
        <w:t xml:space="preserve">i området </w:t>
      </w:r>
      <w:r w:rsidR="00BA3ABC" w:rsidRPr="006A2DD8">
        <w:rPr>
          <w:rFonts w:ascii="Cambria" w:hAnsi="Cambria"/>
          <w:sz w:val="23"/>
          <w:szCs w:val="23"/>
        </w:rPr>
        <w:t>för att stödja kompetensutveckling o</w:t>
      </w:r>
      <w:r w:rsidR="00F61267" w:rsidRPr="006A2DD8">
        <w:rPr>
          <w:rFonts w:ascii="Cambria" w:hAnsi="Cambria"/>
          <w:sz w:val="23"/>
          <w:szCs w:val="23"/>
        </w:rPr>
        <w:t xml:space="preserve">ch </w:t>
      </w:r>
      <w:proofErr w:type="spellStart"/>
      <w:r w:rsidR="00F61267" w:rsidRPr="006A2DD8">
        <w:rPr>
          <w:rFonts w:ascii="Cambria" w:hAnsi="Cambria"/>
          <w:sz w:val="23"/>
          <w:szCs w:val="23"/>
        </w:rPr>
        <w:t>entreprenöriell</w:t>
      </w:r>
      <w:proofErr w:type="spellEnd"/>
      <w:r w:rsidR="00F61267" w:rsidRPr="006A2DD8">
        <w:rPr>
          <w:rFonts w:ascii="Cambria" w:hAnsi="Cambria"/>
          <w:sz w:val="23"/>
          <w:szCs w:val="23"/>
        </w:rPr>
        <w:t xml:space="preserve"> utveckling bland landsbygdens företagare</w:t>
      </w:r>
      <w:r w:rsidR="00BA3ABC" w:rsidRPr="006A2DD8">
        <w:rPr>
          <w:rFonts w:ascii="Cambria" w:hAnsi="Cambria"/>
          <w:sz w:val="23"/>
          <w:szCs w:val="23"/>
        </w:rPr>
        <w:t xml:space="preserve">. </w:t>
      </w:r>
    </w:p>
    <w:p w14:paraId="641C54D6" w14:textId="77777777" w:rsidR="009170B3" w:rsidRDefault="00BA3ABC" w:rsidP="00A328D4">
      <w:pPr>
        <w:pStyle w:val="Default"/>
        <w:spacing w:line="276" w:lineRule="auto"/>
        <w:rPr>
          <w:ins w:id="32" w:author="Maria Kvarnbäck" w:date="2015-01-16T11:03:00Z"/>
          <w:rFonts w:ascii="Cambria" w:hAnsi="Cambria"/>
          <w:sz w:val="23"/>
          <w:szCs w:val="23"/>
        </w:rPr>
      </w:pPr>
      <w:r w:rsidRPr="006A2DD8">
        <w:rPr>
          <w:rFonts w:ascii="Cambria" w:hAnsi="Cambria"/>
          <w:sz w:val="23"/>
          <w:szCs w:val="23"/>
        </w:rPr>
        <w:t xml:space="preserve">Sammantaget </w:t>
      </w:r>
      <w:r w:rsidR="00D52632" w:rsidRPr="006A2DD8">
        <w:rPr>
          <w:rFonts w:ascii="Cambria" w:hAnsi="Cambria"/>
          <w:sz w:val="23"/>
          <w:szCs w:val="23"/>
        </w:rPr>
        <w:t>vill målet</w:t>
      </w:r>
      <w:r w:rsidRPr="006A2DD8">
        <w:rPr>
          <w:rFonts w:ascii="Cambria" w:hAnsi="Cambria"/>
          <w:sz w:val="23"/>
          <w:szCs w:val="23"/>
        </w:rPr>
        <w:t xml:space="preserve"> rama in </w:t>
      </w:r>
      <w:r w:rsidR="00D52632" w:rsidRPr="006A2DD8">
        <w:rPr>
          <w:rFonts w:ascii="Cambria" w:hAnsi="Cambria"/>
          <w:sz w:val="23"/>
          <w:szCs w:val="23"/>
        </w:rPr>
        <w:t xml:space="preserve">och vägleda </w:t>
      </w:r>
      <w:r w:rsidRPr="006A2DD8">
        <w:rPr>
          <w:rFonts w:ascii="Cambria" w:hAnsi="Cambria"/>
          <w:sz w:val="23"/>
          <w:szCs w:val="23"/>
        </w:rPr>
        <w:t>satsningar som</w:t>
      </w:r>
      <w:r w:rsidR="00617496" w:rsidRPr="006A2DD8">
        <w:rPr>
          <w:rFonts w:ascii="Cambria" w:hAnsi="Cambria"/>
          <w:sz w:val="23"/>
          <w:szCs w:val="23"/>
        </w:rPr>
        <w:t xml:space="preserve"> skapar goda förutsättningar att bo och verka i området.</w:t>
      </w:r>
      <w:r w:rsidRPr="006A2DD8">
        <w:rPr>
          <w:rFonts w:ascii="Cambria" w:hAnsi="Cambria"/>
          <w:sz w:val="23"/>
          <w:szCs w:val="23"/>
        </w:rPr>
        <w:t xml:space="preserve"> </w:t>
      </w:r>
      <w:r w:rsidR="00A321F9" w:rsidRPr="006A2DD8">
        <w:rPr>
          <w:rFonts w:ascii="Cambria" w:hAnsi="Cambria"/>
          <w:sz w:val="23"/>
          <w:szCs w:val="23"/>
        </w:rPr>
        <w:t>Sociala företag, små och medelstora landsbygdsföretag samt det ideella föreningslivet är viktiga stödmottagare. Utveckling av hållbara besöksanledningar kan ta stöd i målet. Det gäller även i</w:t>
      </w:r>
      <w:r w:rsidR="00617496" w:rsidRPr="006A2DD8">
        <w:rPr>
          <w:rFonts w:ascii="Cambria" w:hAnsi="Cambria"/>
          <w:sz w:val="23"/>
          <w:szCs w:val="23"/>
        </w:rPr>
        <w:t xml:space="preserve">nsatser för ökad delaktighet bland unga och inkludering av nyanlända med utländsk bakgrund liksom initiativ </w:t>
      </w:r>
      <w:r w:rsidR="008616D2" w:rsidRPr="006A2DD8">
        <w:rPr>
          <w:rFonts w:ascii="Cambria" w:hAnsi="Cambria"/>
          <w:sz w:val="23"/>
          <w:szCs w:val="23"/>
        </w:rPr>
        <w:t>till</w:t>
      </w:r>
      <w:r w:rsidR="00617496" w:rsidRPr="006A2DD8">
        <w:rPr>
          <w:rFonts w:ascii="Cambria" w:hAnsi="Cambria"/>
          <w:sz w:val="23"/>
          <w:szCs w:val="23"/>
        </w:rPr>
        <w:t xml:space="preserve"> </w:t>
      </w:r>
      <w:r w:rsidR="00E344C8" w:rsidRPr="006A2DD8">
        <w:rPr>
          <w:rFonts w:ascii="Cambria" w:hAnsi="Cambria"/>
          <w:sz w:val="23"/>
          <w:szCs w:val="23"/>
        </w:rPr>
        <w:t xml:space="preserve">föreningssamverkan och </w:t>
      </w:r>
      <w:r w:rsidR="00617496" w:rsidRPr="006A2DD8">
        <w:rPr>
          <w:rFonts w:ascii="Cambria" w:hAnsi="Cambria"/>
          <w:sz w:val="23"/>
          <w:szCs w:val="23"/>
        </w:rPr>
        <w:t>nya mötesplatser.</w:t>
      </w:r>
      <w:r w:rsidR="0026154B" w:rsidRPr="006A2DD8">
        <w:rPr>
          <w:rFonts w:ascii="Cambria" w:hAnsi="Cambria"/>
          <w:sz w:val="23"/>
          <w:szCs w:val="23"/>
        </w:rPr>
        <w:t xml:space="preserve"> </w:t>
      </w:r>
    </w:p>
    <w:p w14:paraId="2DEF8F0D" w14:textId="77777777" w:rsidR="009170B3" w:rsidRDefault="009170B3" w:rsidP="00A328D4">
      <w:pPr>
        <w:pStyle w:val="Default"/>
        <w:rPr>
          <w:ins w:id="33" w:author="Maria Kvarnbäck" w:date="2015-01-16T11:03:00Z"/>
          <w:rFonts w:ascii="Cambria" w:hAnsi="Cambria"/>
          <w:sz w:val="23"/>
          <w:szCs w:val="23"/>
        </w:rPr>
      </w:pPr>
    </w:p>
    <w:p w14:paraId="5A4FC27C" w14:textId="77777777" w:rsidR="00321EDF" w:rsidRPr="00F0675A" w:rsidRDefault="00321EDF" w:rsidP="00FC6161">
      <w:pPr>
        <w:pStyle w:val="Default"/>
        <w:spacing w:line="276" w:lineRule="auto"/>
        <w:rPr>
          <w:rFonts w:ascii="Cambria" w:hAnsi="Cambria"/>
          <w:sz w:val="23"/>
          <w:szCs w:val="23"/>
        </w:rPr>
      </w:pPr>
      <w:r w:rsidRPr="00EE2F62">
        <w:rPr>
          <w:rFonts w:ascii="Cambria" w:hAnsi="Cambria"/>
          <w:sz w:val="23"/>
          <w:szCs w:val="23"/>
        </w:rPr>
        <w:t>Mål</w:t>
      </w:r>
      <w:r w:rsidR="006A2DD8" w:rsidRPr="00EE2F62">
        <w:rPr>
          <w:rFonts w:ascii="Cambria" w:hAnsi="Cambria"/>
          <w:sz w:val="23"/>
          <w:szCs w:val="23"/>
        </w:rPr>
        <w:t xml:space="preserve">et har en tydlig koppling till </w:t>
      </w:r>
      <w:r w:rsidR="006A2DD8" w:rsidRPr="00EE2F62">
        <w:rPr>
          <w:rFonts w:ascii="Cambria" w:hAnsi="Cambria"/>
          <w:b/>
          <w:sz w:val="23"/>
          <w:szCs w:val="23"/>
        </w:rPr>
        <w:t>L</w:t>
      </w:r>
      <w:r w:rsidRPr="00EE2F62">
        <w:rPr>
          <w:rFonts w:ascii="Cambria" w:hAnsi="Cambria"/>
          <w:b/>
          <w:sz w:val="23"/>
          <w:szCs w:val="23"/>
        </w:rPr>
        <w:t>andsbygdsfondens</w:t>
      </w:r>
      <w:r w:rsidRPr="00EE2F62">
        <w:rPr>
          <w:rFonts w:ascii="Cambria" w:hAnsi="Cambria"/>
          <w:sz w:val="23"/>
          <w:szCs w:val="23"/>
        </w:rPr>
        <w:t xml:space="preserve"> mål och inriktning för L</w:t>
      </w:r>
      <w:r w:rsidR="0079349E" w:rsidRPr="00EE2F62">
        <w:rPr>
          <w:rFonts w:ascii="Cambria" w:hAnsi="Cambria"/>
          <w:sz w:val="23"/>
          <w:szCs w:val="23"/>
        </w:rPr>
        <w:t>okalt ledd utveckling</w:t>
      </w:r>
      <w:r w:rsidRPr="00EE2F62">
        <w:rPr>
          <w:rFonts w:ascii="Cambria" w:hAnsi="Cambria"/>
          <w:sz w:val="23"/>
          <w:szCs w:val="23"/>
        </w:rPr>
        <w:t>: innovativ utveckling av landsbyg</w:t>
      </w:r>
      <w:r w:rsidR="006A2DD8" w:rsidRPr="00EE2F62">
        <w:rPr>
          <w:rFonts w:ascii="Cambria" w:hAnsi="Cambria"/>
          <w:sz w:val="23"/>
          <w:szCs w:val="23"/>
        </w:rPr>
        <w:t xml:space="preserve">dsområden genom </w:t>
      </w:r>
      <w:proofErr w:type="spellStart"/>
      <w:r w:rsidR="006A2DD8" w:rsidRPr="00EE2F62">
        <w:rPr>
          <w:rFonts w:ascii="Cambria" w:hAnsi="Cambria"/>
          <w:sz w:val="23"/>
          <w:szCs w:val="23"/>
        </w:rPr>
        <w:t>L</w:t>
      </w:r>
      <w:r w:rsidRPr="00EE2F62">
        <w:rPr>
          <w:rFonts w:ascii="Cambria" w:hAnsi="Cambria"/>
          <w:sz w:val="23"/>
          <w:szCs w:val="23"/>
        </w:rPr>
        <w:t>eadermetoden</w:t>
      </w:r>
      <w:proofErr w:type="spellEnd"/>
      <w:r w:rsidRPr="00EE2F62">
        <w:rPr>
          <w:rFonts w:ascii="Cambria" w:hAnsi="Cambria"/>
          <w:sz w:val="23"/>
          <w:szCs w:val="23"/>
        </w:rPr>
        <w:t xml:space="preserve"> samt nya </w:t>
      </w:r>
      <w:r w:rsidR="006A2DD8" w:rsidRPr="00EE2F62">
        <w:rPr>
          <w:rFonts w:ascii="Cambria" w:hAnsi="Cambria"/>
          <w:sz w:val="23"/>
          <w:szCs w:val="23"/>
        </w:rPr>
        <w:t>former</w:t>
      </w:r>
      <w:r w:rsidRPr="00EE2F62">
        <w:rPr>
          <w:rFonts w:ascii="Cambria" w:hAnsi="Cambria"/>
          <w:sz w:val="23"/>
          <w:szCs w:val="23"/>
        </w:rPr>
        <w:t xml:space="preserve"> av samarbete mellan offentlig, privat och ideell sektor</w:t>
      </w:r>
      <w:r w:rsidR="006A2DD8" w:rsidRPr="00EE2F62">
        <w:rPr>
          <w:rFonts w:ascii="Cambria" w:hAnsi="Cambria"/>
          <w:sz w:val="23"/>
          <w:szCs w:val="23"/>
        </w:rPr>
        <w:t xml:space="preserve"> för ekonomisk utveckling</w:t>
      </w:r>
      <w:r w:rsidRPr="00EE2F62">
        <w:rPr>
          <w:rFonts w:ascii="Cambria" w:hAnsi="Cambria"/>
          <w:sz w:val="23"/>
          <w:szCs w:val="23"/>
        </w:rPr>
        <w:t>.</w:t>
      </w:r>
      <w:r w:rsidRPr="00EE2F62">
        <w:rPr>
          <w:sz w:val="18"/>
          <w:szCs w:val="18"/>
        </w:rPr>
        <w:t xml:space="preserve"> </w:t>
      </w:r>
      <w:r w:rsidR="00F0675A" w:rsidRPr="00EE2F62">
        <w:rPr>
          <w:rFonts w:ascii="Cambria" w:hAnsi="Cambria"/>
          <w:sz w:val="23"/>
          <w:szCs w:val="23"/>
        </w:rPr>
        <w:t xml:space="preserve">Målet kopplar samman Landsbygdsfondens och </w:t>
      </w:r>
      <w:r w:rsidR="00F0675A" w:rsidRPr="00EE2F62">
        <w:rPr>
          <w:rFonts w:ascii="Cambria" w:hAnsi="Cambria"/>
          <w:b/>
          <w:sz w:val="23"/>
          <w:szCs w:val="23"/>
        </w:rPr>
        <w:t>Socialfondens</w:t>
      </w:r>
      <w:r w:rsidR="00F0675A" w:rsidRPr="00EE2F62">
        <w:rPr>
          <w:rFonts w:ascii="Cambria" w:hAnsi="Cambria"/>
          <w:sz w:val="23"/>
          <w:szCs w:val="23"/>
        </w:rPr>
        <w:t xml:space="preserve"> ambitioner om delaktighet, starkare ställning hos utsatta på den lokala arbetsmarknaden (i strategin definierade som personer med utländsk bakgrund) samt strategins mål om inflyttning och fler delårsboende.</w:t>
      </w:r>
      <w:r w:rsidR="008A61A2" w:rsidRPr="00EE2F62">
        <w:rPr>
          <w:rFonts w:ascii="Cambria" w:hAnsi="Cambria"/>
          <w:sz w:val="23"/>
          <w:szCs w:val="23"/>
        </w:rPr>
        <w:t xml:space="preserve"> Det knyter också an till </w:t>
      </w:r>
      <w:r w:rsidR="008A61A2" w:rsidRPr="00EE2F62">
        <w:rPr>
          <w:rFonts w:ascii="Cambria" w:hAnsi="Cambria"/>
          <w:b/>
          <w:sz w:val="23"/>
          <w:szCs w:val="23"/>
        </w:rPr>
        <w:t>Regionalfondens</w:t>
      </w:r>
      <w:r w:rsidR="008A61A2" w:rsidRPr="00EE2F62">
        <w:rPr>
          <w:rFonts w:ascii="Cambria" w:hAnsi="Cambria"/>
          <w:sz w:val="23"/>
          <w:szCs w:val="23"/>
        </w:rPr>
        <w:t xml:space="preserve"> mål om </w:t>
      </w:r>
      <w:proofErr w:type="spellStart"/>
      <w:r w:rsidR="008A61A2" w:rsidRPr="00EE2F62">
        <w:rPr>
          <w:rFonts w:ascii="Cambria" w:hAnsi="Cambria"/>
          <w:sz w:val="23"/>
          <w:szCs w:val="23"/>
        </w:rPr>
        <w:t>entreprenöriell</w:t>
      </w:r>
      <w:proofErr w:type="spellEnd"/>
      <w:r w:rsidR="008A61A2" w:rsidRPr="00EE2F62">
        <w:rPr>
          <w:rFonts w:ascii="Cambria" w:hAnsi="Cambria"/>
          <w:sz w:val="23"/>
          <w:szCs w:val="23"/>
        </w:rPr>
        <w:t xml:space="preserve"> utveckling och sysselsättning, bland annat med stöd i digital teknik.</w:t>
      </w:r>
      <w:r w:rsidR="00F0675A" w:rsidRPr="00F0675A">
        <w:rPr>
          <w:rFonts w:ascii="Cambria" w:hAnsi="Cambria"/>
          <w:sz w:val="23"/>
          <w:szCs w:val="23"/>
        </w:rPr>
        <w:t xml:space="preserve"> </w:t>
      </w:r>
    </w:p>
    <w:p w14:paraId="40E4E3F1" w14:textId="77777777" w:rsidR="009C4D67" w:rsidRPr="0026154B" w:rsidRDefault="009C4D67" w:rsidP="00F0675A">
      <w:pPr>
        <w:widowControl w:val="0"/>
        <w:autoSpaceDE w:val="0"/>
        <w:autoSpaceDN w:val="0"/>
        <w:adjustRightInd w:val="0"/>
        <w:spacing w:line="276" w:lineRule="auto"/>
        <w:ind w:firstLine="1304"/>
        <w:rPr>
          <w:rFonts w:ascii="Times New Roman" w:hAnsi="Times New Roman" w:cs="Times New Roman"/>
        </w:rPr>
      </w:pPr>
    </w:p>
    <w:p w14:paraId="280966AD" w14:textId="77777777" w:rsidR="0049129A" w:rsidRDefault="0049129A" w:rsidP="00A304F7">
      <w:pPr>
        <w:pStyle w:val="Rubrik3"/>
      </w:pPr>
      <w:bookmarkStart w:id="34" w:name="_Toc279003787"/>
      <w:r w:rsidRPr="0049129A">
        <w:t xml:space="preserve">Mål 4. En ren och attraktiv </w:t>
      </w:r>
      <w:r w:rsidR="001535FA">
        <w:t>naturmiljö</w:t>
      </w:r>
      <w:r w:rsidRPr="0049129A">
        <w:t xml:space="preserve"> </w:t>
      </w:r>
      <w:r w:rsidR="00D46CCD">
        <w:t>genom</w:t>
      </w:r>
      <w:r w:rsidRPr="0049129A">
        <w:t xml:space="preserve"> </w:t>
      </w:r>
      <w:r w:rsidR="002F037D">
        <w:t xml:space="preserve">förbättrade förutsättningar för </w:t>
      </w:r>
      <w:r w:rsidRPr="0049129A">
        <w:t>hållbart nyttjande</w:t>
      </w:r>
      <w:r w:rsidR="00A47D0F">
        <w:t xml:space="preserve"> av naturresurser</w:t>
      </w:r>
      <w:r w:rsidR="002F037D">
        <w:t>, hållbar produktion och konsumtion.</w:t>
      </w:r>
      <w:bookmarkEnd w:id="34"/>
      <w:r>
        <w:t xml:space="preserve"> </w:t>
      </w:r>
    </w:p>
    <w:p w14:paraId="0BB4B153" w14:textId="77777777" w:rsidR="00BE601F" w:rsidRDefault="00A47D0F" w:rsidP="0049129A">
      <w:pPr>
        <w:spacing w:line="276" w:lineRule="auto"/>
        <w:rPr>
          <w:rFonts w:ascii="Cambria" w:hAnsi="Cambria" w:cs="Cambria"/>
          <w:sz w:val="23"/>
          <w:szCs w:val="23"/>
        </w:rPr>
      </w:pPr>
      <w:r w:rsidRPr="00A47D0F">
        <w:rPr>
          <w:rFonts w:ascii="Cambria" w:hAnsi="Cambria" w:cs="Cambria"/>
          <w:sz w:val="23"/>
          <w:szCs w:val="23"/>
        </w:rPr>
        <w:t>Målet anger strategins ambitioner om att naturmiljön ska värnas</w:t>
      </w:r>
      <w:r w:rsidR="00F2108B">
        <w:rPr>
          <w:rFonts w:ascii="Cambria" w:hAnsi="Cambria" w:cs="Cambria"/>
          <w:sz w:val="23"/>
          <w:szCs w:val="23"/>
        </w:rPr>
        <w:t xml:space="preserve"> – för kommande generationer och såsom en grund för en hållbar natur- och kulturturism</w:t>
      </w:r>
      <w:r w:rsidRPr="00A47D0F">
        <w:rPr>
          <w:rFonts w:ascii="Cambria" w:hAnsi="Cambria" w:cs="Cambria"/>
          <w:sz w:val="23"/>
          <w:szCs w:val="23"/>
        </w:rPr>
        <w:t xml:space="preserve">. Målet </w:t>
      </w:r>
      <w:r w:rsidR="00C666C2">
        <w:rPr>
          <w:rFonts w:ascii="Cambria" w:hAnsi="Cambria" w:cs="Cambria"/>
          <w:sz w:val="23"/>
          <w:szCs w:val="23"/>
        </w:rPr>
        <w:t xml:space="preserve">tar stöd i miljökvalitetsmålet </w:t>
      </w:r>
      <w:r w:rsidR="00C666C2" w:rsidRPr="006B3265">
        <w:rPr>
          <w:rFonts w:ascii="Cambria" w:hAnsi="Cambria" w:cs="Cambria"/>
          <w:i/>
          <w:sz w:val="23"/>
          <w:szCs w:val="23"/>
        </w:rPr>
        <w:t>Hav i balans samt l</w:t>
      </w:r>
      <w:r w:rsidRPr="006B3265">
        <w:rPr>
          <w:rFonts w:ascii="Cambria" w:hAnsi="Cambria" w:cs="Cambria"/>
          <w:i/>
          <w:sz w:val="23"/>
          <w:szCs w:val="23"/>
        </w:rPr>
        <w:t>evande kust och skärgård</w:t>
      </w:r>
      <w:r w:rsidR="006B3265">
        <w:rPr>
          <w:rFonts w:ascii="Cambria" w:hAnsi="Cambria" w:cs="Cambria"/>
          <w:i/>
          <w:sz w:val="23"/>
          <w:szCs w:val="23"/>
        </w:rPr>
        <w:t xml:space="preserve"> </w:t>
      </w:r>
      <w:r w:rsidR="006B3265" w:rsidRPr="006B3265">
        <w:rPr>
          <w:rFonts w:ascii="Cambria" w:hAnsi="Cambria" w:cs="Cambria"/>
          <w:sz w:val="23"/>
          <w:szCs w:val="23"/>
        </w:rPr>
        <w:t xml:space="preserve">samt nationella målsättningar om </w:t>
      </w:r>
      <w:r w:rsidR="006B3265">
        <w:rPr>
          <w:rFonts w:ascii="Cambria" w:hAnsi="Cambria" w:cs="Cambria"/>
          <w:sz w:val="23"/>
          <w:szCs w:val="23"/>
        </w:rPr>
        <w:t xml:space="preserve">minskade klimatpåverkande utsläpp, </w:t>
      </w:r>
      <w:r w:rsidR="006B3265" w:rsidRPr="006B3265">
        <w:rPr>
          <w:rFonts w:ascii="Cambria" w:hAnsi="Cambria" w:cs="Cambria"/>
          <w:sz w:val="23"/>
          <w:szCs w:val="23"/>
        </w:rPr>
        <w:t>effektivare energianvändning och hushållning med naturresurser.</w:t>
      </w:r>
      <w:r w:rsidR="00727170">
        <w:rPr>
          <w:rFonts w:ascii="Cambria" w:hAnsi="Cambria" w:cs="Cambria"/>
          <w:sz w:val="23"/>
          <w:szCs w:val="23"/>
        </w:rPr>
        <w:t xml:space="preserve"> </w:t>
      </w:r>
    </w:p>
    <w:p w14:paraId="2E0372A7" w14:textId="77777777" w:rsidR="009170B3" w:rsidRDefault="00727170" w:rsidP="00FC6161">
      <w:pPr>
        <w:pStyle w:val="Default"/>
        <w:spacing w:line="276" w:lineRule="auto"/>
        <w:rPr>
          <w:ins w:id="35" w:author="Maria Kvarnbäck" w:date="2015-01-16T11:03:00Z"/>
          <w:rFonts w:ascii="Cambria" w:hAnsi="Cambria" w:cs="Cambria"/>
          <w:sz w:val="23"/>
          <w:szCs w:val="23"/>
        </w:rPr>
      </w:pPr>
      <w:r>
        <w:rPr>
          <w:rFonts w:ascii="Cambria" w:hAnsi="Cambria" w:cs="Cambria"/>
          <w:sz w:val="23"/>
          <w:szCs w:val="23"/>
        </w:rPr>
        <w:t>Målet uppmuntrar till miljöförbättrande insatser som samtidigt främjar attraktivitet</w:t>
      </w:r>
      <w:r w:rsidR="00D947E1">
        <w:rPr>
          <w:rFonts w:ascii="Cambria" w:hAnsi="Cambria" w:cs="Cambria"/>
          <w:sz w:val="23"/>
          <w:szCs w:val="23"/>
        </w:rPr>
        <w:t xml:space="preserve">, </w:t>
      </w:r>
      <w:proofErr w:type="spellStart"/>
      <w:r w:rsidR="00D947E1">
        <w:rPr>
          <w:rFonts w:ascii="Cambria" w:hAnsi="Cambria" w:cs="Cambria"/>
          <w:sz w:val="23"/>
          <w:szCs w:val="23"/>
        </w:rPr>
        <w:t>entreprenöriell</w:t>
      </w:r>
      <w:proofErr w:type="spellEnd"/>
      <w:r w:rsidR="00D947E1">
        <w:rPr>
          <w:rFonts w:ascii="Cambria" w:hAnsi="Cambria" w:cs="Cambria"/>
          <w:sz w:val="23"/>
          <w:szCs w:val="23"/>
        </w:rPr>
        <w:t xml:space="preserve"> utveckling</w:t>
      </w:r>
      <w:r>
        <w:rPr>
          <w:rFonts w:ascii="Cambria" w:hAnsi="Cambria" w:cs="Cambria"/>
          <w:sz w:val="23"/>
          <w:szCs w:val="23"/>
        </w:rPr>
        <w:t xml:space="preserve"> och </w:t>
      </w:r>
      <w:r w:rsidR="00D947E1">
        <w:rPr>
          <w:rFonts w:ascii="Cambria" w:hAnsi="Cambria" w:cs="Cambria"/>
          <w:sz w:val="23"/>
          <w:szCs w:val="23"/>
        </w:rPr>
        <w:t xml:space="preserve">god livskvalitet. Målet vill inspirera till </w:t>
      </w:r>
      <w:r w:rsidR="00020DF2">
        <w:rPr>
          <w:rFonts w:ascii="Cambria" w:hAnsi="Cambria" w:cs="Cambria"/>
          <w:sz w:val="23"/>
          <w:szCs w:val="23"/>
        </w:rPr>
        <w:t xml:space="preserve">motivationshöjande insatser och </w:t>
      </w:r>
      <w:r w:rsidR="00D947E1">
        <w:rPr>
          <w:rFonts w:ascii="Cambria" w:hAnsi="Cambria" w:cs="Cambria"/>
          <w:sz w:val="23"/>
          <w:szCs w:val="23"/>
        </w:rPr>
        <w:t>i</w:t>
      </w:r>
      <w:r>
        <w:rPr>
          <w:rFonts w:ascii="Cambria" w:hAnsi="Cambria" w:cs="Cambria"/>
          <w:sz w:val="23"/>
          <w:szCs w:val="23"/>
        </w:rPr>
        <w:t>nitiativ för hållbara transportlösningar, energieffekt</w:t>
      </w:r>
      <w:r w:rsidR="00254294">
        <w:rPr>
          <w:rFonts w:ascii="Cambria" w:hAnsi="Cambria" w:cs="Cambria"/>
          <w:sz w:val="23"/>
          <w:szCs w:val="23"/>
        </w:rPr>
        <w:t>ivisering</w:t>
      </w:r>
      <w:r w:rsidR="00D947E1">
        <w:rPr>
          <w:rFonts w:ascii="Cambria" w:hAnsi="Cambria" w:cs="Cambria"/>
          <w:sz w:val="23"/>
          <w:szCs w:val="23"/>
        </w:rPr>
        <w:t>, affärsutveckling med bas i miljöteknik och ekosystemtjänster liksom</w:t>
      </w:r>
      <w:r w:rsidR="00254294">
        <w:rPr>
          <w:rFonts w:ascii="Cambria" w:hAnsi="Cambria" w:cs="Cambria"/>
          <w:sz w:val="23"/>
          <w:szCs w:val="23"/>
        </w:rPr>
        <w:t xml:space="preserve"> </w:t>
      </w:r>
      <w:r w:rsidR="00020DF2">
        <w:rPr>
          <w:rFonts w:ascii="Cambria" w:hAnsi="Cambria" w:cs="Cambria"/>
          <w:sz w:val="23"/>
          <w:szCs w:val="23"/>
        </w:rPr>
        <w:t xml:space="preserve">till </w:t>
      </w:r>
      <w:r w:rsidR="00D947E1">
        <w:rPr>
          <w:rFonts w:ascii="Cambria" w:hAnsi="Cambria" w:cs="Cambria"/>
          <w:sz w:val="23"/>
          <w:szCs w:val="23"/>
        </w:rPr>
        <w:t>ökad användning av</w:t>
      </w:r>
      <w:r w:rsidR="00254294">
        <w:rPr>
          <w:rFonts w:ascii="Cambria" w:hAnsi="Cambria" w:cs="Cambria"/>
          <w:sz w:val="23"/>
          <w:szCs w:val="23"/>
        </w:rPr>
        <w:t xml:space="preserve"> förnybar energi.</w:t>
      </w:r>
      <w:ins w:id="36" w:author="Maria Kvarnbäck" w:date="2015-01-16T10:34:00Z">
        <w:r w:rsidR="006A2DD8">
          <w:rPr>
            <w:rFonts w:ascii="Cambria" w:hAnsi="Cambria" w:cs="Cambria"/>
            <w:sz w:val="23"/>
            <w:szCs w:val="23"/>
          </w:rPr>
          <w:t xml:space="preserve"> </w:t>
        </w:r>
      </w:ins>
    </w:p>
    <w:p w14:paraId="55523EAB" w14:textId="77777777" w:rsidR="009170B3" w:rsidRDefault="009170B3" w:rsidP="006A2DD8">
      <w:pPr>
        <w:pStyle w:val="Default"/>
        <w:rPr>
          <w:ins w:id="37" w:author="Maria Kvarnbäck" w:date="2015-01-16T11:03:00Z"/>
          <w:rFonts w:ascii="Cambria" w:hAnsi="Cambria" w:cs="Cambria"/>
          <w:sz w:val="23"/>
          <w:szCs w:val="23"/>
        </w:rPr>
      </w:pPr>
    </w:p>
    <w:p w14:paraId="4F3B0355" w14:textId="77777777" w:rsidR="00BB6499" w:rsidRPr="00BB6499" w:rsidRDefault="006A2DD8" w:rsidP="00BB6499">
      <w:pPr>
        <w:pStyle w:val="Default"/>
        <w:rPr>
          <w:sz w:val="18"/>
          <w:szCs w:val="18"/>
        </w:rPr>
      </w:pPr>
      <w:r w:rsidRPr="00EE2F62">
        <w:rPr>
          <w:rFonts w:ascii="Cambria" w:hAnsi="Cambria" w:cs="Cambria"/>
          <w:sz w:val="23"/>
          <w:szCs w:val="23"/>
        </w:rPr>
        <w:t xml:space="preserve">Målet kopplar till </w:t>
      </w:r>
      <w:r w:rsidRPr="00EE2F62">
        <w:rPr>
          <w:rFonts w:ascii="Cambria" w:hAnsi="Cambria" w:cs="Cambria"/>
          <w:b/>
          <w:sz w:val="23"/>
          <w:szCs w:val="23"/>
        </w:rPr>
        <w:t>Landsbygdsfondens</w:t>
      </w:r>
      <w:r w:rsidRPr="00EE2F62">
        <w:rPr>
          <w:rFonts w:ascii="Cambria" w:hAnsi="Cambria" w:cs="Cambria"/>
          <w:sz w:val="23"/>
          <w:szCs w:val="23"/>
        </w:rPr>
        <w:t xml:space="preserve"> </w:t>
      </w:r>
      <w:r w:rsidRPr="00EE2F62">
        <w:rPr>
          <w:rFonts w:ascii="Cambria" w:hAnsi="Cambria"/>
          <w:sz w:val="23"/>
          <w:szCs w:val="23"/>
        </w:rPr>
        <w:t>prioriteringar för LLU: stärkt konkurrenskraft, miljöanpassad och klimatvänlig utveckling. Det har även kopplingar till fondens övergripande mål om landsbygdsutveckling genom att uppmuntra till bibehållen kvalitet i naturmiljön vilket i sin tur är en grund för Leader-områdets basnäring; besöksnäringen.</w:t>
      </w:r>
      <w:r w:rsidR="008A61A2" w:rsidRPr="00EE2F62">
        <w:rPr>
          <w:rFonts w:ascii="Cambria" w:hAnsi="Cambria"/>
          <w:sz w:val="23"/>
          <w:szCs w:val="23"/>
        </w:rPr>
        <w:t xml:space="preserve"> Målet knyter också an till </w:t>
      </w:r>
      <w:r w:rsidR="008A61A2" w:rsidRPr="00EE2F62">
        <w:rPr>
          <w:rFonts w:ascii="Cambria" w:hAnsi="Cambria"/>
          <w:b/>
          <w:sz w:val="23"/>
          <w:szCs w:val="23"/>
        </w:rPr>
        <w:t>Regionalfondens</w:t>
      </w:r>
      <w:r w:rsidR="008A61A2" w:rsidRPr="00EE2F62">
        <w:rPr>
          <w:rFonts w:ascii="Cambria" w:hAnsi="Cambria"/>
          <w:sz w:val="23"/>
          <w:szCs w:val="23"/>
        </w:rPr>
        <w:t xml:space="preserve"> mål om företagsutveckling genom att uppmuntra till affärsutveckling med bas i områdets naturmiljö och ekosystemtjänster.</w:t>
      </w:r>
      <w:r w:rsidR="00BB6499" w:rsidRPr="00EE2F62">
        <w:rPr>
          <w:rFonts w:ascii="Cambria" w:hAnsi="Cambria"/>
          <w:sz w:val="23"/>
          <w:szCs w:val="23"/>
        </w:rPr>
        <w:t xml:space="preserve"> </w:t>
      </w:r>
      <w:r w:rsidR="00BB6499" w:rsidRPr="00EE2F62">
        <w:rPr>
          <w:rFonts w:ascii="Cambria" w:hAnsi="Cambria"/>
          <w:b/>
          <w:sz w:val="23"/>
          <w:szCs w:val="23"/>
        </w:rPr>
        <w:t>Havs- och fiskerifondens</w:t>
      </w:r>
      <w:r w:rsidR="00BB6499" w:rsidRPr="00EE2F62">
        <w:rPr>
          <w:rFonts w:ascii="Cambria" w:hAnsi="Cambria"/>
          <w:sz w:val="23"/>
          <w:szCs w:val="23"/>
        </w:rPr>
        <w:t xml:space="preserve"> inriktning på utveckling inom fiske och vattenbruk som ökar sysselsättning och som förbättrar tillstånden i miljön</w:t>
      </w:r>
      <w:r w:rsidR="00587E66" w:rsidRPr="00EE2F62">
        <w:rPr>
          <w:rFonts w:ascii="Cambria" w:hAnsi="Cambria"/>
          <w:sz w:val="23"/>
          <w:szCs w:val="23"/>
        </w:rPr>
        <w:t xml:space="preserve"> (</w:t>
      </w:r>
      <w:proofErr w:type="spellStart"/>
      <w:r w:rsidR="00587E66" w:rsidRPr="00EE2F62">
        <w:rPr>
          <w:rFonts w:ascii="Cambria" w:hAnsi="Cambria"/>
          <w:sz w:val="23"/>
          <w:szCs w:val="23"/>
        </w:rPr>
        <w:t>inkl</w:t>
      </w:r>
      <w:proofErr w:type="spellEnd"/>
      <w:r w:rsidR="00587E66" w:rsidRPr="00EE2F62">
        <w:rPr>
          <w:rFonts w:ascii="Cambria" w:hAnsi="Cambria"/>
          <w:sz w:val="23"/>
          <w:szCs w:val="23"/>
        </w:rPr>
        <w:t xml:space="preserve"> samförvaltning) ryms inom målområdet.</w:t>
      </w:r>
      <w:r w:rsidR="00BB6499" w:rsidRPr="00EE2F62">
        <w:rPr>
          <w:sz w:val="18"/>
          <w:szCs w:val="18"/>
        </w:rPr>
        <w:t>_</w:t>
      </w:r>
    </w:p>
    <w:p w14:paraId="25FBAC39" w14:textId="77777777" w:rsidR="00565E5E" w:rsidRDefault="00565E5E" w:rsidP="00F462EE"/>
    <w:p w14:paraId="430AC01A" w14:textId="77777777" w:rsidR="009722A6" w:rsidRDefault="009722A6" w:rsidP="00F462EE"/>
    <w:p w14:paraId="0E788488" w14:textId="77777777" w:rsidR="00570724" w:rsidRDefault="00570724" w:rsidP="00184643">
      <w:pPr>
        <w:pStyle w:val="Rubrik1"/>
        <w:numPr>
          <w:ilvl w:val="0"/>
          <w:numId w:val="0"/>
        </w:numPr>
        <w:ind w:left="1647"/>
      </w:pPr>
      <w:bookmarkStart w:id="38" w:name="_Toc279003788"/>
      <w:r w:rsidRPr="00570724">
        <w:t>Horisontella mål</w:t>
      </w:r>
      <w:bookmarkEnd w:id="38"/>
    </w:p>
    <w:p w14:paraId="40811C24" w14:textId="77777777" w:rsidR="009170B3" w:rsidRPr="009170B3" w:rsidRDefault="009170B3" w:rsidP="00A304F7">
      <w:pPr>
        <w:pStyle w:val="Rubrik3"/>
        <w:rPr>
          <w:rFonts w:ascii="Cambria" w:hAnsi="Cambria"/>
          <w:b w:val="0"/>
          <w:sz w:val="23"/>
          <w:szCs w:val="23"/>
        </w:rPr>
      </w:pPr>
      <w:bookmarkStart w:id="39" w:name="_Toc279003789"/>
      <w:r w:rsidRPr="002E39A3">
        <w:rPr>
          <w:rFonts w:ascii="Cambria" w:hAnsi="Cambria"/>
          <w:b w:val="0"/>
          <w:sz w:val="23"/>
          <w:szCs w:val="23"/>
        </w:rPr>
        <w:t xml:space="preserve">Strategin tar sikte på </w:t>
      </w:r>
      <w:r w:rsidR="00852763" w:rsidRPr="002E39A3">
        <w:rPr>
          <w:rFonts w:ascii="Cambria" w:hAnsi="Cambria"/>
          <w:b w:val="0"/>
          <w:sz w:val="23"/>
          <w:szCs w:val="23"/>
        </w:rPr>
        <w:t xml:space="preserve">de fyra fondernas </w:t>
      </w:r>
      <w:r w:rsidRPr="002E39A3">
        <w:rPr>
          <w:rFonts w:ascii="Cambria" w:hAnsi="Cambria"/>
          <w:b w:val="0"/>
          <w:sz w:val="23"/>
          <w:szCs w:val="23"/>
        </w:rPr>
        <w:t xml:space="preserve">horisontella mål (nedan). Hur det kan säkerställas att hänsyn tas till dessa mål i genomförandet framgår av kap 7.4, </w:t>
      </w:r>
      <w:r w:rsidRPr="002E39A3">
        <w:rPr>
          <w:rFonts w:ascii="Cambria" w:hAnsi="Cambria"/>
          <w:b w:val="0"/>
          <w:i/>
          <w:sz w:val="23"/>
          <w:szCs w:val="23"/>
        </w:rPr>
        <w:t>Urvalsprocess</w:t>
      </w:r>
      <w:r w:rsidRPr="002E39A3">
        <w:rPr>
          <w:rFonts w:ascii="Cambria" w:hAnsi="Cambria"/>
          <w:b w:val="0"/>
          <w:sz w:val="23"/>
          <w:szCs w:val="23"/>
        </w:rPr>
        <w:t xml:space="preserve">. Se även kap 10.3, </w:t>
      </w:r>
      <w:r w:rsidRPr="002E39A3">
        <w:rPr>
          <w:rFonts w:ascii="Cambria" w:hAnsi="Cambria"/>
          <w:b w:val="0"/>
          <w:i/>
          <w:sz w:val="23"/>
          <w:szCs w:val="23"/>
        </w:rPr>
        <w:t>Jämställdhet och icke-diskriminering</w:t>
      </w:r>
      <w:r w:rsidRPr="002E39A3">
        <w:rPr>
          <w:rFonts w:ascii="Cambria" w:hAnsi="Cambria"/>
          <w:b w:val="0"/>
          <w:sz w:val="23"/>
          <w:szCs w:val="23"/>
        </w:rPr>
        <w:t>.</w:t>
      </w:r>
    </w:p>
    <w:p w14:paraId="3421568A" w14:textId="77777777" w:rsidR="00F462EE" w:rsidRDefault="00254294" w:rsidP="00A304F7">
      <w:pPr>
        <w:pStyle w:val="Rubrik3"/>
      </w:pPr>
      <w:r>
        <w:t>1 Miljö</w:t>
      </w:r>
      <w:bookmarkEnd w:id="39"/>
    </w:p>
    <w:p w14:paraId="7E01AE37" w14:textId="77777777" w:rsidR="00F61267" w:rsidRPr="009466DB" w:rsidRDefault="00254294" w:rsidP="00053C0F">
      <w:pPr>
        <w:spacing w:line="276" w:lineRule="auto"/>
        <w:rPr>
          <w:sz w:val="23"/>
          <w:szCs w:val="23"/>
        </w:rPr>
      </w:pPr>
      <w:r w:rsidRPr="009466DB">
        <w:rPr>
          <w:sz w:val="23"/>
          <w:szCs w:val="23"/>
        </w:rPr>
        <w:t>Miljömässigt hållbar utveckling är en ledstjärna för strategin</w:t>
      </w:r>
      <w:r w:rsidR="009466DB">
        <w:rPr>
          <w:sz w:val="23"/>
          <w:szCs w:val="23"/>
        </w:rPr>
        <w:t xml:space="preserve"> som har tydliga miljöförbättrande ambitioner</w:t>
      </w:r>
      <w:r w:rsidRPr="009466DB">
        <w:rPr>
          <w:sz w:val="23"/>
          <w:szCs w:val="23"/>
        </w:rPr>
        <w:t>. Naturresurserna ska bru</w:t>
      </w:r>
      <w:r w:rsidR="009466DB">
        <w:rPr>
          <w:sz w:val="23"/>
          <w:szCs w:val="23"/>
        </w:rPr>
        <w:t xml:space="preserve">kas på ett hållbart sätt så </w:t>
      </w:r>
      <w:r w:rsidRPr="009466DB">
        <w:rPr>
          <w:sz w:val="23"/>
          <w:szCs w:val="23"/>
        </w:rPr>
        <w:t xml:space="preserve">upplevelsevärden består och </w:t>
      </w:r>
      <w:r w:rsidR="009466DB">
        <w:rPr>
          <w:sz w:val="23"/>
          <w:szCs w:val="23"/>
        </w:rPr>
        <w:t>så</w:t>
      </w:r>
      <w:r w:rsidRPr="009466DB">
        <w:rPr>
          <w:sz w:val="23"/>
          <w:szCs w:val="23"/>
        </w:rPr>
        <w:t xml:space="preserve"> att kommande generationer </w:t>
      </w:r>
      <w:r w:rsidR="009466DB">
        <w:rPr>
          <w:sz w:val="23"/>
          <w:szCs w:val="23"/>
        </w:rPr>
        <w:t xml:space="preserve">får </w:t>
      </w:r>
      <w:r w:rsidRPr="009466DB">
        <w:rPr>
          <w:sz w:val="23"/>
          <w:szCs w:val="23"/>
        </w:rPr>
        <w:t>likvärdiga förutsättningar som dagens.</w:t>
      </w:r>
      <w:r w:rsidR="009466DB">
        <w:rPr>
          <w:sz w:val="23"/>
          <w:szCs w:val="23"/>
        </w:rPr>
        <w:t xml:space="preserve"> Miljökriteriet har varit vägledande i framtagande av denna strategi. Det horisontella målet kommer också </w:t>
      </w:r>
      <w:r w:rsidR="00020DF2">
        <w:rPr>
          <w:sz w:val="23"/>
          <w:szCs w:val="23"/>
        </w:rPr>
        <w:t xml:space="preserve">att användas </w:t>
      </w:r>
      <w:r w:rsidR="009466DB">
        <w:rPr>
          <w:sz w:val="23"/>
          <w:szCs w:val="23"/>
        </w:rPr>
        <w:t xml:space="preserve">för att stimulera till miljöförbättrande </w:t>
      </w:r>
      <w:r w:rsidR="009466DB">
        <w:rPr>
          <w:sz w:val="23"/>
          <w:szCs w:val="23"/>
        </w:rPr>
        <w:lastRenderedPageBreak/>
        <w:t>projekt liksom för att säkra den miljömässiga hållbarheten i de projekt som beviljas inom ramen för denna strategi.</w:t>
      </w:r>
      <w:r w:rsidR="00F61267">
        <w:rPr>
          <w:sz w:val="23"/>
          <w:szCs w:val="23"/>
        </w:rPr>
        <w:t xml:space="preserve"> </w:t>
      </w:r>
    </w:p>
    <w:p w14:paraId="21857C21" w14:textId="77777777" w:rsidR="00254294" w:rsidRDefault="00254294" w:rsidP="00A304F7">
      <w:pPr>
        <w:pStyle w:val="Rubrik3"/>
      </w:pPr>
      <w:bookmarkStart w:id="40" w:name="_Toc279003790"/>
      <w:r>
        <w:t xml:space="preserve">2 </w:t>
      </w:r>
      <w:r w:rsidR="00020DF2">
        <w:t>Jäm</w:t>
      </w:r>
      <w:r w:rsidR="009466DB">
        <w:t>ställdhet</w:t>
      </w:r>
      <w:bookmarkEnd w:id="40"/>
    </w:p>
    <w:p w14:paraId="18F7B31D" w14:textId="77777777" w:rsidR="009466DB" w:rsidRPr="00A9275A" w:rsidRDefault="009466DB" w:rsidP="00963D15">
      <w:pPr>
        <w:widowControl w:val="0"/>
        <w:autoSpaceDE w:val="0"/>
        <w:autoSpaceDN w:val="0"/>
        <w:adjustRightInd w:val="0"/>
        <w:spacing w:line="276" w:lineRule="auto"/>
        <w:rPr>
          <w:rFonts w:ascii="Cambria" w:hAnsi="Cambria" w:cs="Times New Roman"/>
          <w:sz w:val="23"/>
          <w:szCs w:val="23"/>
        </w:rPr>
      </w:pPr>
      <w:r w:rsidRPr="00F61267">
        <w:rPr>
          <w:sz w:val="23"/>
          <w:szCs w:val="23"/>
        </w:rPr>
        <w:t>Jämlikhet mellan kvinnor och män ska e</w:t>
      </w:r>
      <w:r w:rsidR="00F61267">
        <w:rPr>
          <w:sz w:val="23"/>
          <w:szCs w:val="23"/>
        </w:rPr>
        <w:t>f</w:t>
      </w:r>
      <w:r w:rsidR="00301BA0">
        <w:rPr>
          <w:sz w:val="23"/>
          <w:szCs w:val="23"/>
        </w:rPr>
        <w:t xml:space="preserve">tersträvas bland stödmottagarna. Kvinnor och män ska </w:t>
      </w:r>
      <w:r w:rsidR="00F61267">
        <w:rPr>
          <w:sz w:val="23"/>
          <w:szCs w:val="23"/>
        </w:rPr>
        <w:t>ha samma mö</w:t>
      </w:r>
      <w:r w:rsidR="00301BA0">
        <w:rPr>
          <w:sz w:val="23"/>
          <w:szCs w:val="23"/>
        </w:rPr>
        <w:t>jligheter att delta i projekt och d</w:t>
      </w:r>
      <w:r w:rsidR="00F61267">
        <w:rPr>
          <w:sz w:val="23"/>
          <w:szCs w:val="23"/>
        </w:rPr>
        <w:t xml:space="preserve">e projekt som genomförs ska </w:t>
      </w:r>
      <w:r w:rsidR="00020DF2">
        <w:rPr>
          <w:sz w:val="23"/>
          <w:szCs w:val="23"/>
        </w:rPr>
        <w:t>verka för att</w:t>
      </w:r>
      <w:r w:rsidR="00F61267">
        <w:rPr>
          <w:sz w:val="23"/>
          <w:szCs w:val="23"/>
        </w:rPr>
        <w:t xml:space="preserve"> kvinnor och män </w:t>
      </w:r>
      <w:r w:rsidR="00020DF2">
        <w:rPr>
          <w:sz w:val="23"/>
          <w:szCs w:val="23"/>
        </w:rPr>
        <w:t xml:space="preserve">gynnas </w:t>
      </w:r>
      <w:r w:rsidR="00F61267">
        <w:rPr>
          <w:sz w:val="23"/>
          <w:szCs w:val="23"/>
        </w:rPr>
        <w:t xml:space="preserve">i samma utsträckning. </w:t>
      </w:r>
      <w:r w:rsidR="00020DF2">
        <w:rPr>
          <w:sz w:val="23"/>
          <w:szCs w:val="23"/>
        </w:rPr>
        <w:t>Behov av jäm</w:t>
      </w:r>
      <w:r w:rsidR="00AC409C" w:rsidRPr="00AC409C">
        <w:rPr>
          <w:sz w:val="23"/>
          <w:szCs w:val="23"/>
        </w:rPr>
        <w:t>ställdhet ska också beaktas ur ett lokalt perspektiv vid prioritering av insatser.</w:t>
      </w:r>
      <w:r w:rsidR="00BE5B6C">
        <w:rPr>
          <w:sz w:val="23"/>
          <w:szCs w:val="23"/>
        </w:rPr>
        <w:t xml:space="preserve"> </w:t>
      </w:r>
      <w:r w:rsidR="00BE5B6C">
        <w:rPr>
          <w:rFonts w:ascii="Cambria" w:hAnsi="Cambria" w:cs="Cambria"/>
          <w:sz w:val="23"/>
          <w:szCs w:val="23"/>
        </w:rPr>
        <w:t>M</w:t>
      </w:r>
      <w:r w:rsidR="00BE5B6C" w:rsidRPr="009A081F">
        <w:rPr>
          <w:rFonts w:ascii="Cambria" w:hAnsi="Cambria" w:cs="Cambria"/>
          <w:sz w:val="23"/>
          <w:szCs w:val="23"/>
        </w:rPr>
        <w:t>öjligheter till insatser som främjar integration och jämställdhet har identifierats inom såväl landsbygdsfonden</w:t>
      </w:r>
      <w:r w:rsidR="00BE5B6C">
        <w:rPr>
          <w:rFonts w:ascii="Cambria" w:hAnsi="Cambria" w:cs="Cambria"/>
          <w:sz w:val="23"/>
          <w:szCs w:val="23"/>
        </w:rPr>
        <w:t xml:space="preserve"> som havs- och fiskerifonden</w:t>
      </w:r>
      <w:r w:rsidR="00BE5B6C" w:rsidRPr="009A081F">
        <w:rPr>
          <w:rFonts w:ascii="Cambria" w:hAnsi="Cambria" w:cs="Cambria"/>
          <w:sz w:val="23"/>
          <w:szCs w:val="23"/>
        </w:rPr>
        <w:t xml:space="preserve">, exempelvis via föreningsbaserat </w:t>
      </w:r>
      <w:r w:rsidR="00BE5B6C" w:rsidRPr="0080405E">
        <w:rPr>
          <w:rFonts w:ascii="Cambria" w:hAnsi="Cambria" w:cs="Cambria"/>
          <w:sz w:val="23"/>
          <w:szCs w:val="23"/>
        </w:rPr>
        <w:t>fritidsfiske och stadsnära odling</w:t>
      </w:r>
      <w:r w:rsidR="00A9275A">
        <w:rPr>
          <w:rFonts w:ascii="Cambria" w:hAnsi="Cambria" w:cs="Cambria"/>
          <w:sz w:val="23"/>
          <w:szCs w:val="23"/>
        </w:rPr>
        <w:t>.</w:t>
      </w:r>
      <w:r w:rsidR="0072742E">
        <w:rPr>
          <w:rFonts w:ascii="Cambria" w:hAnsi="Cambria" w:cs="Cambria"/>
          <w:sz w:val="23"/>
          <w:szCs w:val="23"/>
        </w:rPr>
        <w:t xml:space="preserve"> </w:t>
      </w:r>
      <w:r w:rsidR="0072742E" w:rsidRPr="00A9275A">
        <w:rPr>
          <w:rFonts w:ascii="Cambria" w:hAnsi="Cambria" w:cs="Cambria"/>
          <w:sz w:val="23"/>
          <w:szCs w:val="23"/>
        </w:rPr>
        <w:t xml:space="preserve">Det är vidare möjligt och önskvärt att söka synergier mellan jämlikhet och tillväxt; </w:t>
      </w:r>
      <w:r w:rsidR="0072742E" w:rsidRPr="00A9275A">
        <w:rPr>
          <w:rFonts w:ascii="Cambria" w:hAnsi="Cambria" w:cs="Times New Roman"/>
          <w:sz w:val="23"/>
          <w:szCs w:val="23"/>
        </w:rPr>
        <w:t>kvinnor är en av de två grupper som anses särskilt viktiga för att företagsamheten ska utvecklas i en positiv riktning (VG regionen, 2014).</w:t>
      </w:r>
    </w:p>
    <w:p w14:paraId="719F310E" w14:textId="77777777" w:rsidR="009466DB" w:rsidRDefault="009466DB" w:rsidP="00A304F7">
      <w:pPr>
        <w:pStyle w:val="Rubrik3"/>
      </w:pPr>
      <w:bookmarkStart w:id="41" w:name="_Toc279003791"/>
      <w:r>
        <w:t>3 Likabehandling/antidiskriminering</w:t>
      </w:r>
      <w:bookmarkEnd w:id="41"/>
    </w:p>
    <w:p w14:paraId="0329D7E8" w14:textId="77777777" w:rsidR="009466DB" w:rsidRDefault="00F61267" w:rsidP="00053C0F">
      <w:pPr>
        <w:spacing w:line="276" w:lineRule="auto"/>
        <w:rPr>
          <w:sz w:val="23"/>
          <w:szCs w:val="23"/>
        </w:rPr>
      </w:pPr>
      <w:r w:rsidRPr="00F61267">
        <w:rPr>
          <w:sz w:val="23"/>
          <w:szCs w:val="23"/>
        </w:rPr>
        <w:t xml:space="preserve">Antidiskriminering är både ett mål och en förutsättning för att nå de övergripande målen i strategin. </w:t>
      </w:r>
      <w:r>
        <w:rPr>
          <w:sz w:val="23"/>
          <w:szCs w:val="23"/>
        </w:rPr>
        <w:t xml:space="preserve">Hållbar tillväxt </w:t>
      </w:r>
      <w:r w:rsidRPr="00F61267">
        <w:rPr>
          <w:sz w:val="23"/>
          <w:szCs w:val="23"/>
        </w:rPr>
        <w:t>förutsätter att nya svenskar ses som en resurs och ges möjlighet att på ett bra sätt inkluderas i samhället.</w:t>
      </w:r>
      <w:r>
        <w:rPr>
          <w:sz w:val="23"/>
          <w:szCs w:val="23"/>
        </w:rPr>
        <w:t xml:space="preserve"> Inkludering av nyanlända </w:t>
      </w:r>
      <w:r w:rsidR="00AC409C">
        <w:rPr>
          <w:sz w:val="23"/>
          <w:szCs w:val="23"/>
        </w:rPr>
        <w:t xml:space="preserve">ses som en social investering. Insatser för att främja inkludering </w:t>
      </w:r>
      <w:r>
        <w:rPr>
          <w:sz w:val="23"/>
          <w:szCs w:val="23"/>
        </w:rPr>
        <w:t xml:space="preserve">har </w:t>
      </w:r>
      <w:r w:rsidR="00301BA0">
        <w:rPr>
          <w:sz w:val="23"/>
          <w:szCs w:val="23"/>
        </w:rPr>
        <w:t>i</w:t>
      </w:r>
      <w:r>
        <w:rPr>
          <w:sz w:val="23"/>
          <w:szCs w:val="23"/>
        </w:rPr>
        <w:t>de</w:t>
      </w:r>
      <w:r w:rsidR="00301BA0">
        <w:rPr>
          <w:sz w:val="23"/>
          <w:szCs w:val="23"/>
        </w:rPr>
        <w:t>ntif</w:t>
      </w:r>
      <w:r>
        <w:rPr>
          <w:sz w:val="23"/>
          <w:szCs w:val="23"/>
        </w:rPr>
        <w:t>ierats som viktigt för att dämpa negativa effekter av den demografiska utvecklingen och för att främja ett öppet och socialt hållbart samhälle.</w:t>
      </w:r>
      <w:r w:rsidR="00150565">
        <w:rPr>
          <w:sz w:val="23"/>
          <w:szCs w:val="23"/>
        </w:rPr>
        <w:t xml:space="preserve"> </w:t>
      </w:r>
    </w:p>
    <w:p w14:paraId="774C8F75" w14:textId="77777777" w:rsidR="00A304F7" w:rsidRDefault="00A304F7" w:rsidP="00053C0F">
      <w:pPr>
        <w:spacing w:line="276" w:lineRule="auto"/>
        <w:rPr>
          <w:ins w:id="42" w:author="Maria Kvarnbäck" w:date="2015-01-16T10:55:00Z"/>
          <w:color w:val="FF0000"/>
          <w:sz w:val="23"/>
          <w:szCs w:val="23"/>
        </w:rPr>
      </w:pPr>
    </w:p>
    <w:p w14:paraId="4F2873D7" w14:textId="77777777" w:rsidR="009170B3" w:rsidRPr="00150565" w:rsidRDefault="009170B3" w:rsidP="00053C0F">
      <w:pPr>
        <w:spacing w:line="276" w:lineRule="auto"/>
        <w:rPr>
          <w:color w:val="FF0000"/>
          <w:sz w:val="23"/>
          <w:szCs w:val="23"/>
        </w:rPr>
      </w:pPr>
    </w:p>
    <w:p w14:paraId="5DF0E515" w14:textId="77777777" w:rsidR="00570724" w:rsidRPr="00D52632" w:rsidRDefault="009C4D67" w:rsidP="00612EB2">
      <w:pPr>
        <w:pStyle w:val="Rubrik2"/>
        <w:rPr>
          <w:sz w:val="23"/>
          <w:szCs w:val="23"/>
        </w:rPr>
      </w:pPr>
      <w:bookmarkStart w:id="43" w:name="_Toc279003792"/>
      <w:r w:rsidRPr="0052558A">
        <w:t>7.2 Insatsområden</w:t>
      </w:r>
      <w:bookmarkEnd w:id="43"/>
      <w:r w:rsidRPr="0052558A">
        <w:t xml:space="preserve"> </w:t>
      </w:r>
    </w:p>
    <w:p w14:paraId="7D9138A2" w14:textId="77777777" w:rsidR="00702FCD" w:rsidRPr="009722A6" w:rsidRDefault="00702FCD" w:rsidP="00565762">
      <w:pPr>
        <w:spacing w:line="276" w:lineRule="auto"/>
        <w:rPr>
          <w:rFonts w:ascii="Cambria" w:hAnsi="Cambria" w:cs="Arial"/>
          <w:color w:val="2D2D2D"/>
          <w:sz w:val="23"/>
          <w:szCs w:val="23"/>
        </w:rPr>
      </w:pPr>
      <w:r>
        <w:rPr>
          <w:rFonts w:ascii="Times" w:hAnsi="Times" w:cs="Arial"/>
          <w:color w:val="2D2D2D"/>
        </w:rPr>
        <w:t xml:space="preserve">Insatsområdena ringar in de viktigaste utvecklingsbehoven </w:t>
      </w:r>
      <w:r w:rsidR="00C06733">
        <w:rPr>
          <w:rFonts w:ascii="Times" w:hAnsi="Times" w:cs="Arial"/>
          <w:color w:val="2D2D2D"/>
        </w:rPr>
        <w:t xml:space="preserve">identifierade i strategins SWOT-analys </w:t>
      </w:r>
      <w:r>
        <w:rPr>
          <w:rFonts w:ascii="Times" w:hAnsi="Times" w:cs="Arial"/>
          <w:color w:val="2D2D2D"/>
        </w:rPr>
        <w:t>och skapar en grund för synergier mellan besöksnäringen och lantbruks-, fiske- och vattenbruksföretag. De öppnar också för utveckling av lokalsamhällen</w:t>
      </w:r>
      <w:r w:rsidR="00B81469">
        <w:rPr>
          <w:rFonts w:ascii="Times" w:hAnsi="Times" w:cs="Arial"/>
          <w:color w:val="2D2D2D"/>
        </w:rPr>
        <w:t xml:space="preserve"> och företag</w:t>
      </w:r>
      <w:r>
        <w:rPr>
          <w:rFonts w:ascii="Times" w:hAnsi="Times" w:cs="Arial"/>
          <w:color w:val="2D2D2D"/>
        </w:rPr>
        <w:t xml:space="preserve"> mot ökad hållbarhet och starkare lokala ekonomier</w:t>
      </w:r>
      <w:r w:rsidR="009722A6">
        <w:rPr>
          <w:rFonts w:ascii="Times" w:hAnsi="Times" w:cs="Arial"/>
          <w:color w:val="2D2D2D"/>
        </w:rPr>
        <w:t xml:space="preserve">. Strategin är generellt positiv </w:t>
      </w:r>
      <w:r w:rsidR="009722A6" w:rsidRPr="009722A6">
        <w:rPr>
          <w:rFonts w:ascii="Cambria" w:hAnsi="Cambria" w:cs="Arial"/>
          <w:color w:val="2D2D2D"/>
          <w:sz w:val="23"/>
          <w:szCs w:val="23"/>
        </w:rPr>
        <w:t>till</w:t>
      </w:r>
      <w:r w:rsidR="009722A6" w:rsidRPr="009722A6">
        <w:rPr>
          <w:rFonts w:ascii="Cambria" w:hAnsi="Cambria" w:cs="Calibri"/>
          <w:sz w:val="23"/>
          <w:szCs w:val="23"/>
        </w:rPr>
        <w:t xml:space="preserve"> nationell och internationell samverkan som </w:t>
      </w:r>
      <w:r w:rsidR="009722A6">
        <w:rPr>
          <w:rFonts w:ascii="Cambria" w:hAnsi="Cambria" w:cs="Calibri"/>
          <w:sz w:val="23"/>
          <w:szCs w:val="23"/>
        </w:rPr>
        <w:t>gynnar en utveckling</w:t>
      </w:r>
      <w:r w:rsidR="009722A6" w:rsidRPr="009722A6">
        <w:rPr>
          <w:rFonts w:ascii="Cambria" w:hAnsi="Cambria" w:cs="Calibri"/>
          <w:sz w:val="23"/>
          <w:szCs w:val="23"/>
        </w:rPr>
        <w:t xml:space="preserve"> mot uppsatta mål.</w:t>
      </w:r>
    </w:p>
    <w:p w14:paraId="47368F2B" w14:textId="77777777" w:rsidR="0098229C" w:rsidRPr="0098229C" w:rsidRDefault="0098229C" w:rsidP="0013597F">
      <w:pPr>
        <w:pStyle w:val="Rubrik2"/>
      </w:pPr>
      <w:bookmarkStart w:id="44" w:name="_Toc279003793"/>
      <w:r>
        <w:t>1</w:t>
      </w:r>
      <w:r w:rsidR="00B447B7">
        <w:t>a+b</w:t>
      </w:r>
      <w:r>
        <w:t xml:space="preserve">. </w:t>
      </w:r>
      <w:r w:rsidRPr="0098229C">
        <w:t>Hållbart fiske och vattenbruk samt marina livsmedel</w:t>
      </w:r>
      <w:bookmarkEnd w:id="44"/>
    </w:p>
    <w:p w14:paraId="131F4941" w14:textId="77777777" w:rsidR="00381B5E" w:rsidRDefault="00AC4018" w:rsidP="00B47941">
      <w:pPr>
        <w:spacing w:line="276" w:lineRule="auto"/>
        <w:rPr>
          <w:rFonts w:ascii="Cambria" w:hAnsi="Cambria" w:cs="Cambria"/>
          <w:sz w:val="23"/>
          <w:szCs w:val="23"/>
        </w:rPr>
      </w:pPr>
      <w:r w:rsidRPr="00C91C45">
        <w:rPr>
          <w:rFonts w:ascii="Cambria" w:hAnsi="Cambria" w:cs="Cambria"/>
          <w:b/>
          <w:sz w:val="23"/>
          <w:szCs w:val="23"/>
        </w:rPr>
        <w:t>Nyrekrytering</w:t>
      </w:r>
      <w:r w:rsidRPr="00C91C45">
        <w:rPr>
          <w:rFonts w:ascii="Cambria" w:hAnsi="Cambria" w:cs="Cambria"/>
          <w:sz w:val="23"/>
          <w:szCs w:val="23"/>
        </w:rPr>
        <w:t xml:space="preserve"> (alla fisken) liksom </w:t>
      </w:r>
      <w:r w:rsidRPr="00C91C45">
        <w:rPr>
          <w:rFonts w:ascii="Cambria" w:hAnsi="Cambria" w:cs="Cambria"/>
          <w:b/>
          <w:sz w:val="23"/>
          <w:szCs w:val="23"/>
        </w:rPr>
        <w:t>diversifiering</w:t>
      </w:r>
      <w:r w:rsidRPr="00191342">
        <w:rPr>
          <w:rFonts w:ascii="Cambria" w:hAnsi="Cambria" w:cs="Cambria"/>
          <w:sz w:val="23"/>
          <w:szCs w:val="23"/>
        </w:rPr>
        <w:t xml:space="preserve"> definieras av fiskenäringen</w:t>
      </w:r>
      <w:r>
        <w:rPr>
          <w:rFonts w:ascii="Cambria" w:hAnsi="Cambria" w:cs="Cambria"/>
          <w:sz w:val="23"/>
          <w:szCs w:val="23"/>
        </w:rPr>
        <w:t xml:space="preserve"> som nyckelfrågor</w:t>
      </w:r>
      <w:r w:rsidRPr="00191342">
        <w:rPr>
          <w:rFonts w:ascii="Cambria" w:hAnsi="Cambria" w:cs="Cambria"/>
          <w:sz w:val="23"/>
          <w:szCs w:val="23"/>
        </w:rPr>
        <w:t xml:space="preserve"> </w:t>
      </w:r>
      <w:r>
        <w:rPr>
          <w:rFonts w:ascii="Cambria" w:hAnsi="Cambria" w:cs="Cambria"/>
          <w:sz w:val="23"/>
          <w:szCs w:val="23"/>
        </w:rPr>
        <w:t>i</w:t>
      </w:r>
      <w:r w:rsidRPr="00191342">
        <w:rPr>
          <w:rFonts w:ascii="Cambria" w:hAnsi="Cambria" w:cs="Cambria"/>
          <w:sz w:val="23"/>
          <w:szCs w:val="23"/>
        </w:rPr>
        <w:t xml:space="preserve"> omställning</w:t>
      </w:r>
      <w:r>
        <w:rPr>
          <w:rFonts w:ascii="Cambria" w:hAnsi="Cambria" w:cs="Cambria"/>
          <w:sz w:val="23"/>
          <w:szCs w:val="23"/>
        </w:rPr>
        <w:t>en</w:t>
      </w:r>
      <w:r w:rsidRPr="00191342">
        <w:rPr>
          <w:rFonts w:ascii="Cambria" w:hAnsi="Cambria" w:cs="Cambria"/>
          <w:sz w:val="23"/>
          <w:szCs w:val="23"/>
        </w:rPr>
        <w:t xml:space="preserve"> till </w:t>
      </w:r>
      <w:r w:rsidR="004B324D">
        <w:rPr>
          <w:rFonts w:ascii="Cambria" w:hAnsi="Cambria" w:cs="Cambria"/>
          <w:sz w:val="23"/>
          <w:szCs w:val="23"/>
        </w:rPr>
        <w:t xml:space="preserve">en </w:t>
      </w:r>
      <w:r w:rsidRPr="00191342">
        <w:rPr>
          <w:rFonts w:ascii="Cambria" w:hAnsi="Cambria" w:cs="Cambria"/>
          <w:sz w:val="23"/>
          <w:szCs w:val="23"/>
        </w:rPr>
        <w:t>ny fiskeriförvaltning</w:t>
      </w:r>
      <w:r>
        <w:rPr>
          <w:rFonts w:ascii="Cambria" w:hAnsi="Cambria" w:cs="Cambria"/>
          <w:sz w:val="23"/>
          <w:szCs w:val="23"/>
        </w:rPr>
        <w:t xml:space="preserve">. </w:t>
      </w:r>
      <w:r w:rsidR="004B324D">
        <w:rPr>
          <w:rFonts w:ascii="Cambria" w:hAnsi="Cambria" w:cs="Cambria"/>
          <w:sz w:val="23"/>
          <w:szCs w:val="23"/>
        </w:rPr>
        <w:t xml:space="preserve">Insatsområdet öppnar för utveckling av stärkta </w:t>
      </w:r>
      <w:r>
        <w:rPr>
          <w:rFonts w:ascii="Cambria" w:hAnsi="Cambria" w:cs="Cambria"/>
          <w:sz w:val="23"/>
          <w:szCs w:val="23"/>
        </w:rPr>
        <w:t>lokala marknader</w:t>
      </w:r>
      <w:r w:rsidRPr="00191342">
        <w:rPr>
          <w:rFonts w:ascii="Cambria" w:hAnsi="Cambria" w:cs="Cambria"/>
          <w:sz w:val="23"/>
          <w:szCs w:val="23"/>
        </w:rPr>
        <w:t xml:space="preserve"> </w:t>
      </w:r>
      <w:proofErr w:type="spellStart"/>
      <w:r>
        <w:rPr>
          <w:rFonts w:ascii="Cambria" w:hAnsi="Cambria" w:cs="Cambria"/>
          <w:sz w:val="23"/>
          <w:szCs w:val="23"/>
        </w:rPr>
        <w:t>bl</w:t>
      </w:r>
      <w:proofErr w:type="spellEnd"/>
      <w:r>
        <w:rPr>
          <w:rFonts w:ascii="Cambria" w:hAnsi="Cambria" w:cs="Cambria"/>
          <w:sz w:val="23"/>
          <w:szCs w:val="23"/>
        </w:rPr>
        <w:t xml:space="preserve"> a </w:t>
      </w:r>
      <w:r w:rsidR="004B324D">
        <w:rPr>
          <w:rFonts w:ascii="Cambria" w:hAnsi="Cambria" w:cs="Cambria"/>
          <w:sz w:val="23"/>
          <w:szCs w:val="23"/>
        </w:rPr>
        <w:t xml:space="preserve">via </w:t>
      </w:r>
      <w:r w:rsidR="004B324D" w:rsidRPr="00C91C45">
        <w:rPr>
          <w:rFonts w:ascii="Cambria" w:hAnsi="Cambria" w:cs="Cambria"/>
          <w:b/>
          <w:sz w:val="23"/>
          <w:szCs w:val="23"/>
        </w:rPr>
        <w:t>nya försäljningsvägar</w:t>
      </w:r>
      <w:r w:rsidR="004B324D">
        <w:rPr>
          <w:rFonts w:ascii="Cambria" w:hAnsi="Cambria" w:cs="Cambria"/>
          <w:sz w:val="23"/>
          <w:szCs w:val="23"/>
        </w:rPr>
        <w:t xml:space="preserve"> och</w:t>
      </w:r>
      <w:r>
        <w:rPr>
          <w:rFonts w:ascii="Cambria" w:hAnsi="Cambria" w:cs="Cambria"/>
          <w:sz w:val="23"/>
          <w:szCs w:val="23"/>
        </w:rPr>
        <w:t xml:space="preserve"> </w:t>
      </w:r>
      <w:r w:rsidRPr="00C91C45">
        <w:rPr>
          <w:rFonts w:ascii="Cambria" w:hAnsi="Cambria" w:cs="Cambria"/>
          <w:b/>
          <w:sz w:val="23"/>
          <w:szCs w:val="23"/>
        </w:rPr>
        <w:t>bättre ”matchning”</w:t>
      </w:r>
      <w:r w:rsidRPr="00D06BA1">
        <w:rPr>
          <w:rFonts w:ascii="Cambria" w:hAnsi="Cambria" w:cs="Cambria"/>
          <w:sz w:val="23"/>
          <w:szCs w:val="23"/>
        </w:rPr>
        <w:t xml:space="preserve"> </w:t>
      </w:r>
      <w:r w:rsidR="00381B5E">
        <w:rPr>
          <w:rFonts w:ascii="Cambria" w:hAnsi="Cambria" w:cs="Cambria"/>
          <w:sz w:val="23"/>
          <w:szCs w:val="23"/>
        </w:rPr>
        <w:t xml:space="preserve">mellan </w:t>
      </w:r>
      <w:r w:rsidR="003B47AB">
        <w:rPr>
          <w:rFonts w:ascii="Cambria" w:hAnsi="Cambria" w:cs="Cambria"/>
          <w:sz w:val="23"/>
          <w:szCs w:val="23"/>
        </w:rPr>
        <w:t>lokala producent</w:t>
      </w:r>
      <w:r w:rsidR="00381B5E">
        <w:rPr>
          <w:rFonts w:ascii="Cambria" w:hAnsi="Cambria" w:cs="Cambria"/>
          <w:sz w:val="23"/>
          <w:szCs w:val="23"/>
        </w:rPr>
        <w:t>er</w:t>
      </w:r>
      <w:r w:rsidR="003B47AB">
        <w:rPr>
          <w:rFonts w:ascii="Cambria" w:hAnsi="Cambria" w:cs="Cambria"/>
          <w:sz w:val="23"/>
          <w:szCs w:val="23"/>
        </w:rPr>
        <w:t xml:space="preserve"> och </w:t>
      </w:r>
      <w:r w:rsidR="00381B5E">
        <w:rPr>
          <w:rFonts w:ascii="Cambria" w:hAnsi="Cambria" w:cs="Cambria"/>
          <w:sz w:val="23"/>
          <w:szCs w:val="23"/>
        </w:rPr>
        <w:t>uppköpare</w:t>
      </w:r>
      <w:r w:rsidR="004B324D">
        <w:rPr>
          <w:rFonts w:ascii="Cambria" w:hAnsi="Cambria" w:cs="Cambria"/>
          <w:sz w:val="23"/>
          <w:szCs w:val="23"/>
        </w:rPr>
        <w:t>.</w:t>
      </w:r>
      <w:r>
        <w:rPr>
          <w:rFonts w:ascii="Cambria" w:hAnsi="Cambria" w:cs="Cambria"/>
          <w:sz w:val="23"/>
          <w:szCs w:val="23"/>
        </w:rPr>
        <w:t xml:space="preserve"> Efterfrågeökning och högre salupris kan </w:t>
      </w:r>
      <w:r w:rsidR="00381B5E">
        <w:rPr>
          <w:rFonts w:ascii="Cambria" w:hAnsi="Cambria" w:cs="Cambria"/>
          <w:sz w:val="23"/>
          <w:szCs w:val="23"/>
        </w:rPr>
        <w:t xml:space="preserve">även </w:t>
      </w:r>
      <w:r>
        <w:rPr>
          <w:rFonts w:ascii="Cambria" w:hAnsi="Cambria" w:cs="Cambria"/>
          <w:sz w:val="23"/>
          <w:szCs w:val="23"/>
        </w:rPr>
        <w:t>nås med n</w:t>
      </w:r>
      <w:r w:rsidRPr="00191342">
        <w:rPr>
          <w:rFonts w:ascii="Cambria" w:hAnsi="Cambria" w:cs="Cambria"/>
          <w:sz w:val="23"/>
          <w:szCs w:val="23"/>
        </w:rPr>
        <w:t>ya produkter, ökad förädling och nya försäljningskanaler</w:t>
      </w:r>
      <w:r>
        <w:rPr>
          <w:rFonts w:ascii="Cambria" w:hAnsi="Cambria" w:cs="Cambria"/>
          <w:sz w:val="23"/>
          <w:szCs w:val="23"/>
        </w:rPr>
        <w:t xml:space="preserve">. </w:t>
      </w:r>
    </w:p>
    <w:p w14:paraId="3249F3EB" w14:textId="77777777" w:rsidR="00AC4018" w:rsidRPr="00381B5E" w:rsidRDefault="00AC4018" w:rsidP="00381B5E">
      <w:pPr>
        <w:spacing w:line="276" w:lineRule="auto"/>
        <w:ind w:firstLine="1304"/>
        <w:rPr>
          <w:rFonts w:ascii="Cambria" w:hAnsi="Cambria" w:cs="Cambria"/>
          <w:sz w:val="23"/>
          <w:szCs w:val="23"/>
        </w:rPr>
      </w:pPr>
      <w:r>
        <w:rPr>
          <w:rFonts w:ascii="Cambria" w:hAnsi="Cambria" w:cs="Cambria"/>
          <w:sz w:val="23"/>
          <w:szCs w:val="23"/>
        </w:rPr>
        <w:t xml:space="preserve">Att söka synergier med besöksnäringen </w:t>
      </w:r>
      <w:r w:rsidR="008567C5">
        <w:rPr>
          <w:rFonts w:ascii="Cambria" w:hAnsi="Cambria" w:cs="Cambria"/>
          <w:sz w:val="23"/>
          <w:szCs w:val="23"/>
        </w:rPr>
        <w:t xml:space="preserve">och lära av lantbruket </w:t>
      </w:r>
      <w:r>
        <w:rPr>
          <w:rFonts w:ascii="Cambria" w:hAnsi="Cambria" w:cs="Cambria"/>
          <w:sz w:val="23"/>
          <w:szCs w:val="23"/>
        </w:rPr>
        <w:t>är centralt i ett arbet</w:t>
      </w:r>
      <w:r w:rsidR="00381B5E">
        <w:rPr>
          <w:rFonts w:ascii="Cambria" w:hAnsi="Cambria" w:cs="Cambria"/>
          <w:sz w:val="23"/>
          <w:szCs w:val="23"/>
        </w:rPr>
        <w:t>e för ökad försäljning av lokala</w:t>
      </w:r>
      <w:r>
        <w:rPr>
          <w:rFonts w:ascii="Cambria" w:hAnsi="Cambria" w:cs="Cambria"/>
          <w:sz w:val="23"/>
          <w:szCs w:val="23"/>
        </w:rPr>
        <w:t xml:space="preserve"> </w:t>
      </w:r>
      <w:r w:rsidRPr="00191342">
        <w:rPr>
          <w:rFonts w:ascii="Cambria" w:hAnsi="Cambria" w:cs="Cambria"/>
          <w:sz w:val="23"/>
          <w:szCs w:val="23"/>
        </w:rPr>
        <w:t xml:space="preserve">marina produkter. </w:t>
      </w:r>
      <w:r w:rsidRPr="00C91C45">
        <w:rPr>
          <w:rFonts w:ascii="Cambria" w:hAnsi="Cambria" w:cs="Cambria"/>
          <w:b/>
          <w:sz w:val="23"/>
          <w:szCs w:val="23"/>
        </w:rPr>
        <w:t>Varumärkesarbete</w:t>
      </w:r>
      <w:r>
        <w:rPr>
          <w:rFonts w:ascii="Cambria" w:hAnsi="Cambria" w:cs="Cambria"/>
          <w:sz w:val="23"/>
          <w:szCs w:val="23"/>
        </w:rPr>
        <w:t xml:space="preserve"> och spårbarhet är naturliga delar </w:t>
      </w:r>
      <w:r w:rsidRPr="00381B5E">
        <w:rPr>
          <w:rFonts w:ascii="Cambria" w:hAnsi="Cambria" w:cs="Cambria"/>
          <w:sz w:val="23"/>
          <w:szCs w:val="23"/>
        </w:rPr>
        <w:t xml:space="preserve">i en sådan utveckling. </w:t>
      </w:r>
      <w:r w:rsidR="005E7DD7" w:rsidRPr="00381B5E">
        <w:rPr>
          <w:rFonts w:ascii="Cambria" w:hAnsi="Cambria" w:cs="Cambria"/>
          <w:sz w:val="23"/>
          <w:szCs w:val="23"/>
        </w:rPr>
        <w:t xml:space="preserve">Leader kan bidra </w:t>
      </w:r>
      <w:r w:rsidR="00FD1EBD" w:rsidRPr="00381B5E">
        <w:rPr>
          <w:rFonts w:ascii="Cambria" w:hAnsi="Cambria" w:cs="Cambria"/>
          <w:sz w:val="23"/>
          <w:szCs w:val="23"/>
        </w:rPr>
        <w:t>till</w:t>
      </w:r>
      <w:r w:rsidR="0035092D">
        <w:rPr>
          <w:rFonts w:ascii="Cambria" w:hAnsi="Cambria" w:cs="Cambria"/>
          <w:sz w:val="23"/>
          <w:szCs w:val="23"/>
        </w:rPr>
        <w:t xml:space="preserve"> </w:t>
      </w:r>
      <w:proofErr w:type="spellStart"/>
      <w:r w:rsidR="0035092D">
        <w:rPr>
          <w:rFonts w:ascii="Cambria" w:hAnsi="Cambria" w:cs="Cambria"/>
          <w:sz w:val="23"/>
          <w:szCs w:val="23"/>
        </w:rPr>
        <w:t>entreprenöriel</w:t>
      </w:r>
      <w:r w:rsidR="005E7DD7" w:rsidRPr="00381B5E">
        <w:rPr>
          <w:rFonts w:ascii="Cambria" w:hAnsi="Cambria" w:cs="Cambria"/>
          <w:sz w:val="23"/>
          <w:szCs w:val="23"/>
        </w:rPr>
        <w:t>lt</w:t>
      </w:r>
      <w:proofErr w:type="spellEnd"/>
      <w:r w:rsidR="005E7DD7" w:rsidRPr="00381B5E">
        <w:rPr>
          <w:rFonts w:ascii="Cambria" w:hAnsi="Cambria" w:cs="Cambria"/>
          <w:sz w:val="23"/>
          <w:szCs w:val="23"/>
        </w:rPr>
        <w:t xml:space="preserve"> lärande</w:t>
      </w:r>
      <w:r w:rsidR="0035092D">
        <w:rPr>
          <w:rFonts w:ascii="Cambria" w:hAnsi="Cambria" w:cs="Cambria"/>
          <w:sz w:val="23"/>
          <w:szCs w:val="23"/>
        </w:rPr>
        <w:t>, kompetensutveckling</w:t>
      </w:r>
      <w:r w:rsidR="005E7DD7" w:rsidRPr="00381B5E">
        <w:rPr>
          <w:rFonts w:ascii="Cambria" w:hAnsi="Cambria" w:cs="Cambria"/>
          <w:sz w:val="23"/>
          <w:szCs w:val="23"/>
        </w:rPr>
        <w:t xml:space="preserve"> och affärsutveckling exempelvis via utbildningsinsatser och erfarenhetsutbyten (studieresor, studiebesök). </w:t>
      </w:r>
      <w:r w:rsidR="005E7DD7" w:rsidRPr="00C91C45">
        <w:rPr>
          <w:rFonts w:ascii="Cambria" w:hAnsi="Cambria" w:cs="Cambria"/>
          <w:b/>
          <w:sz w:val="23"/>
          <w:szCs w:val="23"/>
        </w:rPr>
        <w:t>Kunskapsöverföring</w:t>
      </w:r>
      <w:r w:rsidR="005E7DD7" w:rsidRPr="00381B5E">
        <w:rPr>
          <w:rFonts w:ascii="Cambria" w:hAnsi="Cambria" w:cs="Cambria"/>
          <w:sz w:val="23"/>
          <w:szCs w:val="23"/>
        </w:rPr>
        <w:t xml:space="preserve"> </w:t>
      </w:r>
      <w:r w:rsidR="003B47AB" w:rsidRPr="00381B5E">
        <w:rPr>
          <w:rFonts w:ascii="Cambria" w:hAnsi="Cambria" w:cs="Cambria"/>
          <w:sz w:val="23"/>
          <w:szCs w:val="23"/>
        </w:rPr>
        <w:t>till konsumentledet är</w:t>
      </w:r>
      <w:r w:rsidR="005E7DD7" w:rsidRPr="00381B5E">
        <w:rPr>
          <w:rFonts w:ascii="Cambria" w:hAnsi="Cambria" w:cs="Cambria"/>
          <w:sz w:val="23"/>
          <w:szCs w:val="23"/>
        </w:rPr>
        <w:t xml:space="preserve"> en viktig del av en effektiv ”match</w:t>
      </w:r>
      <w:r w:rsidR="0035092D">
        <w:rPr>
          <w:rFonts w:ascii="Cambria" w:hAnsi="Cambria" w:cs="Cambria"/>
          <w:sz w:val="23"/>
          <w:szCs w:val="23"/>
        </w:rPr>
        <w:t>n</w:t>
      </w:r>
      <w:r w:rsidR="005E7DD7" w:rsidRPr="00381B5E">
        <w:rPr>
          <w:rFonts w:ascii="Cambria" w:hAnsi="Cambria" w:cs="Cambria"/>
          <w:sz w:val="23"/>
          <w:szCs w:val="23"/>
        </w:rPr>
        <w:t xml:space="preserve">ing” av utbud och efterfrågan </w:t>
      </w:r>
      <w:r w:rsidR="003B47AB" w:rsidRPr="00381B5E">
        <w:rPr>
          <w:rFonts w:ascii="Cambria" w:hAnsi="Cambria" w:cs="Cambria"/>
          <w:sz w:val="23"/>
          <w:szCs w:val="23"/>
        </w:rPr>
        <w:t>med sikte på att</w:t>
      </w:r>
      <w:r w:rsidR="005E7DD7" w:rsidRPr="00381B5E">
        <w:rPr>
          <w:rFonts w:ascii="Cambria" w:hAnsi="Cambria" w:cs="Cambria"/>
          <w:sz w:val="23"/>
          <w:szCs w:val="23"/>
        </w:rPr>
        <w:t xml:space="preserve"> </w:t>
      </w:r>
      <w:r w:rsidR="003B47AB" w:rsidRPr="00381B5E">
        <w:rPr>
          <w:rFonts w:ascii="Cambria" w:hAnsi="Cambria" w:cs="Cambria"/>
          <w:sz w:val="23"/>
          <w:szCs w:val="23"/>
        </w:rPr>
        <w:t>stärka</w:t>
      </w:r>
      <w:r w:rsidR="005E7DD7" w:rsidRPr="00381B5E">
        <w:rPr>
          <w:rFonts w:ascii="Cambria" w:hAnsi="Cambria" w:cs="Cambria"/>
          <w:sz w:val="23"/>
          <w:szCs w:val="23"/>
        </w:rPr>
        <w:t xml:space="preserve"> synergierna mellan besöksnäringen och lokala företag. </w:t>
      </w:r>
    </w:p>
    <w:p w14:paraId="5A1F45C7" w14:textId="77777777" w:rsidR="00381B5E" w:rsidRDefault="0098229C" w:rsidP="003B47AB">
      <w:pPr>
        <w:spacing w:line="276" w:lineRule="auto"/>
        <w:ind w:firstLine="1304"/>
        <w:rPr>
          <w:rFonts w:ascii="Cambria" w:hAnsi="Cambria" w:cs="Cambria"/>
          <w:sz w:val="23"/>
          <w:szCs w:val="23"/>
        </w:rPr>
      </w:pPr>
      <w:r w:rsidRPr="00E737A9">
        <w:rPr>
          <w:rFonts w:ascii="Cambria" w:hAnsi="Cambria" w:cs="Cambria"/>
          <w:sz w:val="23"/>
          <w:szCs w:val="23"/>
        </w:rPr>
        <w:t>Nyrekrytering</w:t>
      </w:r>
      <w:r w:rsidR="00D06BA1">
        <w:rPr>
          <w:rFonts w:ascii="Cambria" w:hAnsi="Cambria" w:cs="Cambria"/>
          <w:sz w:val="23"/>
          <w:szCs w:val="23"/>
        </w:rPr>
        <w:t>en</w:t>
      </w:r>
      <w:r w:rsidRPr="00E737A9">
        <w:rPr>
          <w:rFonts w:ascii="Cambria" w:hAnsi="Cambria" w:cs="Cambria"/>
          <w:sz w:val="23"/>
          <w:szCs w:val="23"/>
        </w:rPr>
        <w:t xml:space="preserve"> kan främjas genom insatser för att synliggöra yrkesfisket, </w:t>
      </w:r>
      <w:r w:rsidR="009C4117">
        <w:rPr>
          <w:rFonts w:ascii="Cambria" w:hAnsi="Cambria" w:cs="Cambria"/>
          <w:sz w:val="23"/>
          <w:szCs w:val="23"/>
        </w:rPr>
        <w:t xml:space="preserve">prova-på-dagar, </w:t>
      </w:r>
      <w:r w:rsidR="00D06BA1">
        <w:rPr>
          <w:rFonts w:ascii="Cambria" w:hAnsi="Cambria" w:cs="Cambria"/>
          <w:sz w:val="23"/>
          <w:szCs w:val="23"/>
        </w:rPr>
        <w:t>stärka den</w:t>
      </w:r>
      <w:r w:rsidR="00E737A9">
        <w:rPr>
          <w:rFonts w:ascii="Cambria" w:hAnsi="Cambria" w:cs="Cambria"/>
          <w:sz w:val="23"/>
          <w:szCs w:val="23"/>
        </w:rPr>
        <w:t xml:space="preserve"> lokal</w:t>
      </w:r>
      <w:r w:rsidR="00D06BA1">
        <w:rPr>
          <w:rFonts w:ascii="Cambria" w:hAnsi="Cambria" w:cs="Cambria"/>
          <w:sz w:val="23"/>
          <w:szCs w:val="23"/>
        </w:rPr>
        <w:t>a</w:t>
      </w:r>
      <w:r w:rsidR="00E737A9">
        <w:rPr>
          <w:rFonts w:ascii="Cambria" w:hAnsi="Cambria" w:cs="Cambria"/>
          <w:sz w:val="23"/>
          <w:szCs w:val="23"/>
        </w:rPr>
        <w:t xml:space="preserve"> marknad</w:t>
      </w:r>
      <w:r w:rsidR="00D06BA1">
        <w:rPr>
          <w:rFonts w:ascii="Cambria" w:hAnsi="Cambria" w:cs="Cambria"/>
          <w:sz w:val="23"/>
          <w:szCs w:val="23"/>
        </w:rPr>
        <w:t>en</w:t>
      </w:r>
      <w:r w:rsidR="00191342">
        <w:rPr>
          <w:rFonts w:ascii="Cambria" w:hAnsi="Cambria" w:cs="Cambria"/>
          <w:sz w:val="23"/>
          <w:szCs w:val="23"/>
        </w:rPr>
        <w:t xml:space="preserve"> </w:t>
      </w:r>
      <w:r w:rsidR="004B324D">
        <w:rPr>
          <w:rFonts w:ascii="Cambria" w:hAnsi="Cambria" w:cs="Cambria"/>
          <w:sz w:val="23"/>
          <w:szCs w:val="23"/>
        </w:rPr>
        <w:t>samt</w:t>
      </w:r>
      <w:r w:rsidR="00D06BA1">
        <w:rPr>
          <w:rFonts w:ascii="Cambria" w:hAnsi="Cambria" w:cs="Cambria"/>
          <w:sz w:val="23"/>
          <w:szCs w:val="23"/>
        </w:rPr>
        <w:t xml:space="preserve"> </w:t>
      </w:r>
      <w:r w:rsidR="00191342">
        <w:rPr>
          <w:rFonts w:ascii="Cambria" w:hAnsi="Cambria" w:cs="Cambria"/>
          <w:sz w:val="23"/>
          <w:szCs w:val="23"/>
        </w:rPr>
        <w:t>via</w:t>
      </w:r>
      <w:r w:rsidR="00D06BA1">
        <w:rPr>
          <w:rFonts w:ascii="Cambria" w:hAnsi="Cambria" w:cs="Cambria"/>
          <w:sz w:val="23"/>
          <w:szCs w:val="23"/>
        </w:rPr>
        <w:t xml:space="preserve"> </w:t>
      </w:r>
      <w:r w:rsidRPr="00E737A9">
        <w:rPr>
          <w:rFonts w:ascii="Cambria" w:hAnsi="Cambria" w:cs="Cambria"/>
          <w:sz w:val="23"/>
          <w:szCs w:val="23"/>
        </w:rPr>
        <w:t xml:space="preserve">nya kontaktytor mellan fiskare och </w:t>
      </w:r>
      <w:r w:rsidRPr="00E737A9">
        <w:rPr>
          <w:rFonts w:ascii="Cambria" w:hAnsi="Cambria" w:cs="Cambria"/>
          <w:sz w:val="23"/>
          <w:szCs w:val="23"/>
        </w:rPr>
        <w:lastRenderedPageBreak/>
        <w:t>konsument.</w:t>
      </w:r>
      <w:r w:rsidR="00977D29">
        <w:rPr>
          <w:rFonts w:ascii="Cambria" w:hAnsi="Cambria" w:cs="Cambria"/>
          <w:sz w:val="23"/>
          <w:szCs w:val="23"/>
        </w:rPr>
        <w:t xml:space="preserve"> </w:t>
      </w:r>
      <w:r w:rsidR="00D06BA1" w:rsidRPr="00D06BA1">
        <w:rPr>
          <w:rFonts w:ascii="Cambria" w:hAnsi="Cambria" w:cs="Cambria"/>
          <w:sz w:val="23"/>
          <w:szCs w:val="23"/>
        </w:rPr>
        <w:t>Insatsområdet vill skapa en plattform för e</w:t>
      </w:r>
      <w:r w:rsidR="006C7639" w:rsidRPr="00D06BA1">
        <w:rPr>
          <w:rFonts w:ascii="Cambria" w:hAnsi="Cambria" w:cs="Cambria"/>
          <w:sz w:val="23"/>
          <w:szCs w:val="23"/>
        </w:rPr>
        <w:t>rfarenhets</w:t>
      </w:r>
      <w:r w:rsidR="005022B4" w:rsidRPr="00D06BA1">
        <w:rPr>
          <w:rFonts w:ascii="Cambria" w:hAnsi="Cambria" w:cs="Cambria"/>
          <w:sz w:val="23"/>
          <w:szCs w:val="23"/>
        </w:rPr>
        <w:t xml:space="preserve">utbyte med </w:t>
      </w:r>
      <w:r w:rsidR="00393790">
        <w:rPr>
          <w:rFonts w:ascii="Cambria" w:hAnsi="Cambria" w:cs="Cambria"/>
          <w:sz w:val="23"/>
          <w:szCs w:val="23"/>
        </w:rPr>
        <w:t>andra länder</w:t>
      </w:r>
      <w:r w:rsidR="00CE54F7">
        <w:rPr>
          <w:rFonts w:ascii="Cambria" w:hAnsi="Cambria" w:cs="Cambria"/>
          <w:sz w:val="23"/>
          <w:szCs w:val="23"/>
        </w:rPr>
        <w:t xml:space="preserve"> samt främja </w:t>
      </w:r>
      <w:r w:rsidR="00CE54F7" w:rsidRPr="00963D15">
        <w:rPr>
          <w:rFonts w:ascii="Cambria" w:hAnsi="Cambria" w:cs="Cambria"/>
          <w:sz w:val="23"/>
          <w:szCs w:val="23"/>
        </w:rPr>
        <w:t>processer för samarbete och samordning mellan myndigheter och yrkesfisket.</w:t>
      </w:r>
    </w:p>
    <w:p w14:paraId="7CC4C11A" w14:textId="77777777" w:rsidR="00091442" w:rsidRDefault="009C4117" w:rsidP="003B47AB">
      <w:pPr>
        <w:pStyle w:val="Kommentarer"/>
        <w:spacing w:line="276" w:lineRule="auto"/>
        <w:ind w:firstLine="1304"/>
        <w:rPr>
          <w:sz w:val="23"/>
          <w:szCs w:val="23"/>
        </w:rPr>
      </w:pPr>
      <w:r w:rsidRPr="003B47AB">
        <w:rPr>
          <w:rFonts w:ascii="Cambria" w:hAnsi="Cambria" w:cs="Cambria"/>
          <w:sz w:val="23"/>
          <w:szCs w:val="23"/>
        </w:rPr>
        <w:t xml:space="preserve">Det </w:t>
      </w:r>
      <w:r w:rsidRPr="00C91C45">
        <w:rPr>
          <w:rFonts w:ascii="Cambria" w:hAnsi="Cambria" w:cs="Cambria"/>
          <w:b/>
          <w:sz w:val="23"/>
          <w:szCs w:val="23"/>
        </w:rPr>
        <w:t>marina v</w:t>
      </w:r>
      <w:r w:rsidR="0098229C" w:rsidRPr="00C91C45">
        <w:rPr>
          <w:rFonts w:ascii="Cambria" w:hAnsi="Cambria" w:cs="Cambria"/>
          <w:b/>
          <w:sz w:val="23"/>
          <w:szCs w:val="23"/>
        </w:rPr>
        <w:t>attenbruket</w:t>
      </w:r>
      <w:r w:rsidR="0098229C" w:rsidRPr="003B47AB">
        <w:rPr>
          <w:rFonts w:ascii="Cambria" w:hAnsi="Cambria" w:cs="Cambria"/>
          <w:sz w:val="23"/>
          <w:szCs w:val="23"/>
        </w:rPr>
        <w:t xml:space="preserve"> </w:t>
      </w:r>
      <w:r w:rsidR="00020DF2">
        <w:rPr>
          <w:rFonts w:ascii="Cambria" w:hAnsi="Cambria" w:cs="Cambria"/>
          <w:sz w:val="23"/>
          <w:szCs w:val="23"/>
        </w:rPr>
        <w:t>kan gynnas av fortsatt</w:t>
      </w:r>
      <w:r w:rsidRPr="003B47AB">
        <w:rPr>
          <w:rFonts w:ascii="Cambria" w:hAnsi="Cambria" w:cs="Cambria"/>
          <w:sz w:val="23"/>
          <w:szCs w:val="23"/>
        </w:rPr>
        <w:t xml:space="preserve"> </w:t>
      </w:r>
      <w:r w:rsidRPr="00C91C45">
        <w:rPr>
          <w:rFonts w:ascii="Cambria" w:hAnsi="Cambria" w:cs="Cambria"/>
          <w:b/>
          <w:sz w:val="23"/>
          <w:szCs w:val="23"/>
        </w:rPr>
        <w:t>kunskapsuppbyggnad</w:t>
      </w:r>
      <w:r w:rsidRPr="003B47AB">
        <w:rPr>
          <w:rFonts w:ascii="Cambria" w:hAnsi="Cambria" w:cs="Cambria"/>
          <w:sz w:val="23"/>
          <w:szCs w:val="23"/>
        </w:rPr>
        <w:t xml:space="preserve"> och </w:t>
      </w:r>
      <w:r w:rsidRPr="00C91C45">
        <w:rPr>
          <w:rFonts w:ascii="Cambria" w:hAnsi="Cambria" w:cs="Cambria"/>
          <w:b/>
          <w:sz w:val="23"/>
          <w:szCs w:val="23"/>
        </w:rPr>
        <w:t>pilotverksamhet</w:t>
      </w:r>
      <w:r w:rsidRPr="003B47AB">
        <w:rPr>
          <w:rFonts w:ascii="Cambria" w:hAnsi="Cambria" w:cs="Cambria"/>
          <w:sz w:val="23"/>
          <w:szCs w:val="23"/>
        </w:rPr>
        <w:t xml:space="preserve"> i hela kedjan från </w:t>
      </w:r>
      <w:r w:rsidR="00565762">
        <w:rPr>
          <w:rFonts w:ascii="Cambria" w:hAnsi="Cambria" w:cs="Cambria"/>
          <w:sz w:val="23"/>
          <w:szCs w:val="23"/>
        </w:rPr>
        <w:t xml:space="preserve">affärsidé till säljbar produkt, </w:t>
      </w:r>
      <w:proofErr w:type="spellStart"/>
      <w:r w:rsidR="00565762">
        <w:rPr>
          <w:rFonts w:ascii="Cambria" w:hAnsi="Cambria" w:cs="Cambria"/>
          <w:sz w:val="23"/>
          <w:szCs w:val="23"/>
        </w:rPr>
        <w:t>inkl</w:t>
      </w:r>
      <w:proofErr w:type="spellEnd"/>
      <w:r w:rsidR="00565762">
        <w:rPr>
          <w:rFonts w:ascii="Cambria" w:hAnsi="Cambria" w:cs="Cambria"/>
          <w:sz w:val="23"/>
          <w:szCs w:val="23"/>
        </w:rPr>
        <w:t xml:space="preserve"> varumärkesutveckling och marknadsföring. Nya entreprenörer behöver</w:t>
      </w:r>
      <w:r w:rsidR="00020DF2">
        <w:rPr>
          <w:rFonts w:ascii="Cambria" w:hAnsi="Cambria" w:cs="Cambria"/>
          <w:sz w:val="23"/>
          <w:szCs w:val="23"/>
        </w:rPr>
        <w:t xml:space="preserve"> stödjas för att förverkliga affärsidéer. </w:t>
      </w:r>
      <w:r w:rsidR="00191342" w:rsidRPr="003B47AB">
        <w:rPr>
          <w:rFonts w:ascii="Cambria" w:hAnsi="Cambria" w:cs="Cambria"/>
          <w:sz w:val="23"/>
          <w:szCs w:val="23"/>
        </w:rPr>
        <w:t>Insatsområdet vill</w:t>
      </w:r>
      <w:r w:rsidR="0098229C" w:rsidRPr="003B47AB">
        <w:rPr>
          <w:rFonts w:ascii="Cambria" w:hAnsi="Cambria" w:cs="Cambria"/>
          <w:sz w:val="23"/>
          <w:szCs w:val="23"/>
        </w:rPr>
        <w:t xml:space="preserve"> </w:t>
      </w:r>
      <w:r w:rsidR="00020DF2">
        <w:rPr>
          <w:rFonts w:ascii="Cambria" w:hAnsi="Cambria" w:cs="Cambria"/>
          <w:sz w:val="23"/>
          <w:szCs w:val="23"/>
        </w:rPr>
        <w:t xml:space="preserve">därför </w:t>
      </w:r>
      <w:r w:rsidR="00134817" w:rsidRPr="003B47AB">
        <w:rPr>
          <w:rFonts w:ascii="Cambria" w:hAnsi="Cambria" w:cs="Cambria"/>
          <w:sz w:val="23"/>
          <w:szCs w:val="23"/>
        </w:rPr>
        <w:t xml:space="preserve">stödja </w:t>
      </w:r>
      <w:r w:rsidR="00020DF2">
        <w:rPr>
          <w:rFonts w:ascii="Cambria" w:hAnsi="Cambria" w:cs="Cambria"/>
          <w:sz w:val="23"/>
          <w:szCs w:val="23"/>
        </w:rPr>
        <w:t xml:space="preserve">både </w:t>
      </w:r>
      <w:r w:rsidR="00134817" w:rsidRPr="003B47AB">
        <w:rPr>
          <w:rFonts w:ascii="Cambria" w:hAnsi="Cambria" w:cs="Cambria"/>
          <w:sz w:val="23"/>
          <w:szCs w:val="23"/>
        </w:rPr>
        <w:t xml:space="preserve">en </w:t>
      </w:r>
      <w:proofErr w:type="spellStart"/>
      <w:r w:rsidR="00134817" w:rsidRPr="003B47AB">
        <w:rPr>
          <w:rFonts w:ascii="Cambria" w:hAnsi="Cambria" w:cs="Cambria"/>
          <w:sz w:val="23"/>
          <w:szCs w:val="23"/>
        </w:rPr>
        <w:t>entreprenöriell</w:t>
      </w:r>
      <w:proofErr w:type="spellEnd"/>
      <w:r w:rsidR="00134817" w:rsidRPr="003B47AB">
        <w:rPr>
          <w:rFonts w:ascii="Cambria" w:hAnsi="Cambria" w:cs="Cambria"/>
          <w:sz w:val="23"/>
          <w:szCs w:val="23"/>
        </w:rPr>
        <w:t xml:space="preserve"> och kunskapsbaserad utveckling, bland annat genom att </w:t>
      </w:r>
      <w:r w:rsidR="0098229C" w:rsidRPr="003B47AB">
        <w:rPr>
          <w:rFonts w:ascii="Cambria" w:hAnsi="Cambria" w:cs="Cambria"/>
          <w:sz w:val="23"/>
          <w:szCs w:val="23"/>
        </w:rPr>
        <w:t xml:space="preserve">bygga vidare på goda erfarenheter av </w:t>
      </w:r>
      <w:r w:rsidR="00191342" w:rsidRPr="003B47AB">
        <w:rPr>
          <w:rFonts w:ascii="Cambria" w:hAnsi="Cambria" w:cs="Cambria"/>
          <w:sz w:val="23"/>
          <w:szCs w:val="23"/>
        </w:rPr>
        <w:t xml:space="preserve">tidigare års </w:t>
      </w:r>
      <w:r w:rsidR="0098229C" w:rsidRPr="003B47AB">
        <w:rPr>
          <w:rFonts w:ascii="Cambria" w:hAnsi="Cambria" w:cs="Cambria"/>
          <w:sz w:val="23"/>
          <w:szCs w:val="23"/>
        </w:rPr>
        <w:t xml:space="preserve">samarbete med kunskapscentra som </w:t>
      </w:r>
      <w:r w:rsidR="0098229C" w:rsidRPr="00020DF2">
        <w:rPr>
          <w:rFonts w:ascii="Cambria" w:hAnsi="Cambria" w:cs="Cambria"/>
          <w:i/>
          <w:sz w:val="23"/>
          <w:szCs w:val="23"/>
        </w:rPr>
        <w:t>Vattenbrukscentrum Väst</w:t>
      </w:r>
      <w:r w:rsidR="00020DF2">
        <w:rPr>
          <w:rFonts w:ascii="Cambria" w:hAnsi="Cambria" w:cs="Cambria"/>
          <w:sz w:val="23"/>
          <w:szCs w:val="23"/>
        </w:rPr>
        <w:t>, Göteborgs universitet</w:t>
      </w:r>
      <w:r w:rsidR="0098229C" w:rsidRPr="003B47AB">
        <w:rPr>
          <w:rFonts w:ascii="Cambria" w:hAnsi="Cambria" w:cs="Cambria"/>
          <w:sz w:val="23"/>
          <w:szCs w:val="23"/>
        </w:rPr>
        <w:t xml:space="preserve"> och det </w:t>
      </w:r>
      <w:r w:rsidR="0098229C" w:rsidRPr="00A328D4">
        <w:rPr>
          <w:rFonts w:ascii="Cambria" w:hAnsi="Cambria" w:cs="Cambria"/>
          <w:i/>
          <w:sz w:val="23"/>
          <w:szCs w:val="23"/>
        </w:rPr>
        <w:t>Maritima klustret</w:t>
      </w:r>
      <w:r w:rsidR="0098229C" w:rsidRPr="003B47AB">
        <w:rPr>
          <w:rFonts w:ascii="Cambria" w:hAnsi="Cambria" w:cs="Cambria"/>
          <w:sz w:val="23"/>
          <w:szCs w:val="23"/>
        </w:rPr>
        <w:t xml:space="preserve"> i Västsverige</w:t>
      </w:r>
      <w:ins w:id="45" w:author="Maria Kvarnbäck" w:date="2015-01-19T09:58:00Z">
        <w:r w:rsidR="006C5D4B">
          <w:rPr>
            <w:rFonts w:ascii="Cambria" w:hAnsi="Cambria" w:cs="Cambria"/>
            <w:sz w:val="23"/>
            <w:szCs w:val="23"/>
          </w:rPr>
          <w:t xml:space="preserve"> </w:t>
        </w:r>
      </w:ins>
      <w:r w:rsidR="006C5D4B" w:rsidRPr="002E39A3">
        <w:rPr>
          <w:rFonts w:ascii="Cambria" w:hAnsi="Cambria" w:cs="Cambria"/>
          <w:sz w:val="23"/>
          <w:szCs w:val="23"/>
        </w:rPr>
        <w:t>(</w:t>
      </w:r>
      <w:r w:rsidR="000B27E2" w:rsidRPr="002E39A3">
        <w:rPr>
          <w:rFonts w:ascii="Cambria" w:hAnsi="Cambria" w:cs="Cambria"/>
          <w:sz w:val="23"/>
          <w:szCs w:val="23"/>
        </w:rPr>
        <w:t xml:space="preserve">ett </w:t>
      </w:r>
      <w:r w:rsidR="006C5D4B" w:rsidRPr="002E39A3">
        <w:rPr>
          <w:rFonts w:ascii="Cambria" w:hAnsi="Cambria" w:cs="Cambria"/>
          <w:sz w:val="23"/>
          <w:szCs w:val="23"/>
        </w:rPr>
        <w:t>samarbete mellan företag, forskning och maritima företag)</w:t>
      </w:r>
      <w:r w:rsidR="0098229C" w:rsidRPr="002E39A3">
        <w:rPr>
          <w:rFonts w:ascii="Cambria" w:hAnsi="Cambria" w:cs="Cambria"/>
          <w:sz w:val="23"/>
          <w:szCs w:val="23"/>
        </w:rPr>
        <w:t>.</w:t>
      </w:r>
      <w:r w:rsidR="0098229C" w:rsidRPr="003B47AB">
        <w:rPr>
          <w:rFonts w:ascii="Cambria" w:hAnsi="Cambria" w:cs="Cambria"/>
          <w:sz w:val="23"/>
          <w:szCs w:val="23"/>
        </w:rPr>
        <w:t xml:space="preserve"> </w:t>
      </w:r>
    </w:p>
    <w:p w14:paraId="2330EC2C" w14:textId="77777777" w:rsidR="00381B5E" w:rsidRDefault="00381B5E" w:rsidP="00C91C45">
      <w:pPr>
        <w:tabs>
          <w:tab w:val="left" w:pos="5670"/>
        </w:tabs>
        <w:spacing w:line="276" w:lineRule="auto"/>
        <w:ind w:firstLine="1304"/>
        <w:rPr>
          <w:rFonts w:ascii="Cambria" w:hAnsi="Cambria" w:cs="Cambria"/>
          <w:sz w:val="23"/>
          <w:szCs w:val="23"/>
        </w:rPr>
      </w:pPr>
      <w:r w:rsidRPr="00C91C45">
        <w:rPr>
          <w:rFonts w:ascii="Cambria" w:hAnsi="Cambria" w:cs="Cambria"/>
          <w:b/>
          <w:sz w:val="23"/>
          <w:szCs w:val="23"/>
        </w:rPr>
        <w:t>Förutsättningsskapande insatser</w:t>
      </w:r>
      <w:r w:rsidRPr="003B7E19">
        <w:rPr>
          <w:rFonts w:ascii="Cambria" w:hAnsi="Cambria" w:cs="Cambria"/>
          <w:sz w:val="23"/>
          <w:szCs w:val="23"/>
        </w:rPr>
        <w:t xml:space="preserve"> som förbättrar bestånden</w:t>
      </w:r>
      <w:r w:rsidR="0035092D">
        <w:rPr>
          <w:rFonts w:ascii="Cambria" w:hAnsi="Cambria" w:cs="Cambria"/>
          <w:sz w:val="23"/>
          <w:szCs w:val="23"/>
        </w:rPr>
        <w:t>, den marina miljön och förvaltningen av fiskevattnen</w:t>
      </w:r>
      <w:r w:rsidRPr="003B7E19">
        <w:rPr>
          <w:rFonts w:ascii="Cambria" w:hAnsi="Cambria" w:cs="Cambria"/>
          <w:sz w:val="23"/>
          <w:szCs w:val="23"/>
        </w:rPr>
        <w:t xml:space="preserve"> ryms inom insatsområdet.</w:t>
      </w:r>
      <w:r w:rsidRPr="00E737A9">
        <w:rPr>
          <w:rFonts w:ascii="Cambria" w:hAnsi="Cambria" w:cs="Cambria"/>
          <w:sz w:val="23"/>
          <w:szCs w:val="23"/>
        </w:rPr>
        <w:t xml:space="preserve"> </w:t>
      </w:r>
      <w:r>
        <w:rPr>
          <w:rFonts w:ascii="Cambria" w:hAnsi="Cambria" w:cs="Cambria"/>
          <w:sz w:val="23"/>
          <w:szCs w:val="23"/>
        </w:rPr>
        <w:t xml:space="preserve">Det gäller miljöinsatser till stöd för såväl yrkesfiske som fritidsfiske. </w:t>
      </w:r>
      <w:r w:rsidRPr="00191342">
        <w:rPr>
          <w:rFonts w:ascii="Cambria" w:hAnsi="Cambria" w:cs="Cambria"/>
          <w:sz w:val="23"/>
          <w:szCs w:val="23"/>
        </w:rPr>
        <w:t xml:space="preserve">Insatsområdet vill </w:t>
      </w:r>
      <w:r>
        <w:rPr>
          <w:rFonts w:ascii="Cambria" w:hAnsi="Cambria" w:cs="Cambria"/>
          <w:sz w:val="23"/>
          <w:szCs w:val="23"/>
        </w:rPr>
        <w:t xml:space="preserve">vidare </w:t>
      </w:r>
      <w:r w:rsidRPr="00191342">
        <w:rPr>
          <w:rFonts w:ascii="Cambria" w:hAnsi="Cambria" w:cs="Cambria"/>
          <w:sz w:val="23"/>
          <w:szCs w:val="23"/>
        </w:rPr>
        <w:t xml:space="preserve">skapa förutsättningar för utveckling av och kunskapsöverföring kopplat till </w:t>
      </w:r>
      <w:r w:rsidR="00C91C45">
        <w:rPr>
          <w:rFonts w:ascii="Cambria" w:hAnsi="Cambria" w:cs="Cambria"/>
          <w:sz w:val="23"/>
          <w:szCs w:val="23"/>
        </w:rPr>
        <w:t xml:space="preserve">nätverket </w:t>
      </w:r>
      <w:r w:rsidR="00C91C45" w:rsidRPr="00C91C45">
        <w:rPr>
          <w:rFonts w:ascii="Cambria" w:hAnsi="Cambria" w:cs="Cambria"/>
          <w:i/>
          <w:sz w:val="23"/>
          <w:szCs w:val="23"/>
        </w:rPr>
        <w:t>Fiskekommunerna</w:t>
      </w:r>
      <w:r w:rsidR="00C91C45">
        <w:rPr>
          <w:rFonts w:ascii="Cambria" w:hAnsi="Cambria" w:cs="Cambria"/>
          <w:sz w:val="23"/>
          <w:szCs w:val="23"/>
        </w:rPr>
        <w:t xml:space="preserve"> och </w:t>
      </w:r>
      <w:r w:rsidRPr="00191342">
        <w:rPr>
          <w:rFonts w:ascii="Cambria" w:hAnsi="Cambria" w:cs="Cambria"/>
          <w:sz w:val="23"/>
          <w:szCs w:val="23"/>
        </w:rPr>
        <w:t xml:space="preserve">de två unika lokala förvaltningsorgan </w:t>
      </w:r>
      <w:r>
        <w:rPr>
          <w:rFonts w:ascii="Cambria" w:hAnsi="Cambria" w:cs="Cambria"/>
          <w:sz w:val="23"/>
          <w:szCs w:val="23"/>
        </w:rPr>
        <w:t xml:space="preserve">för hållbart fiske </w:t>
      </w:r>
      <w:r w:rsidRPr="003B47AB">
        <w:rPr>
          <w:rFonts w:ascii="Cambria" w:hAnsi="Cambria" w:cs="Cambria"/>
          <w:sz w:val="23"/>
          <w:szCs w:val="23"/>
        </w:rPr>
        <w:t xml:space="preserve">som finns inom området, </w:t>
      </w:r>
      <w:r w:rsidRPr="003B47AB">
        <w:rPr>
          <w:rFonts w:ascii="Cambria" w:hAnsi="Cambria" w:cs="Cambria"/>
          <w:i/>
          <w:sz w:val="23"/>
          <w:szCs w:val="23"/>
        </w:rPr>
        <w:t>8fjordar</w:t>
      </w:r>
      <w:r w:rsidRPr="003B47AB">
        <w:rPr>
          <w:rFonts w:ascii="Cambria" w:hAnsi="Cambria" w:cs="Cambria"/>
          <w:sz w:val="23"/>
          <w:szCs w:val="23"/>
        </w:rPr>
        <w:t xml:space="preserve"> och </w:t>
      </w:r>
      <w:r w:rsidRPr="003B47AB">
        <w:rPr>
          <w:rFonts w:ascii="Cambria" w:hAnsi="Cambria" w:cs="Cambria"/>
          <w:i/>
          <w:sz w:val="23"/>
          <w:szCs w:val="23"/>
        </w:rPr>
        <w:t>Samförvaltning Norra Bohuslän</w:t>
      </w:r>
      <w:r w:rsidRPr="003B47AB">
        <w:rPr>
          <w:rFonts w:ascii="Cambria" w:hAnsi="Cambria" w:cs="Cambria"/>
          <w:sz w:val="23"/>
          <w:szCs w:val="23"/>
        </w:rPr>
        <w:t xml:space="preserve">. </w:t>
      </w:r>
      <w:r w:rsidR="00020DF2">
        <w:rPr>
          <w:rFonts w:ascii="Cambria" w:hAnsi="Cambria" w:cs="Cambria"/>
          <w:sz w:val="23"/>
          <w:szCs w:val="23"/>
        </w:rPr>
        <w:t>Även fisket i Gullmarsfjorden är unikt i många avseenden.</w:t>
      </w:r>
    </w:p>
    <w:p w14:paraId="26E112DA" w14:textId="77777777" w:rsidR="00B447B7" w:rsidRDefault="00B447B7" w:rsidP="00C91C45">
      <w:pPr>
        <w:tabs>
          <w:tab w:val="left" w:pos="5670"/>
        </w:tabs>
        <w:spacing w:line="276" w:lineRule="auto"/>
        <w:ind w:firstLine="1304"/>
        <w:rPr>
          <w:rFonts w:ascii="Cambria" w:hAnsi="Cambria" w:cs="Cambria"/>
          <w:sz w:val="23"/>
          <w:szCs w:val="23"/>
        </w:rPr>
      </w:pPr>
      <w:r w:rsidRPr="00727288">
        <w:rPr>
          <w:rFonts w:ascii="Cambria" w:hAnsi="Cambria" w:cs="Cambria"/>
          <w:sz w:val="23"/>
          <w:szCs w:val="23"/>
        </w:rPr>
        <w:t xml:space="preserve">På grund av Leader-områdets uppdelning i </w:t>
      </w:r>
      <w:r w:rsidR="00346A99" w:rsidRPr="00727288">
        <w:rPr>
          <w:rFonts w:ascii="Cambria" w:hAnsi="Cambria" w:cs="Cambria"/>
          <w:sz w:val="23"/>
          <w:szCs w:val="23"/>
        </w:rPr>
        <w:t xml:space="preserve">ett </w:t>
      </w:r>
      <w:r w:rsidRPr="00727288">
        <w:rPr>
          <w:rFonts w:ascii="Cambria" w:hAnsi="Cambria" w:cs="Cambria"/>
          <w:sz w:val="23"/>
          <w:szCs w:val="23"/>
        </w:rPr>
        <w:t>kärnområde och ett utökat verksamhetsområde delas insatsområdet</w:t>
      </w:r>
      <w:r w:rsidR="006B0C05">
        <w:rPr>
          <w:rFonts w:ascii="Cambria" w:hAnsi="Cambria" w:cs="Cambria"/>
          <w:sz w:val="23"/>
          <w:szCs w:val="23"/>
        </w:rPr>
        <w:t xml:space="preserve"> i måltabell (avsnitt 7.5)</w:t>
      </w:r>
      <w:r w:rsidRPr="00727288">
        <w:rPr>
          <w:rFonts w:ascii="Cambria" w:hAnsi="Cambria" w:cs="Cambria"/>
          <w:sz w:val="23"/>
          <w:szCs w:val="23"/>
        </w:rPr>
        <w:t xml:space="preserve"> </w:t>
      </w:r>
      <w:r w:rsidR="00346A99" w:rsidRPr="00727288">
        <w:rPr>
          <w:rFonts w:ascii="Cambria" w:hAnsi="Cambria" w:cs="Cambria"/>
          <w:sz w:val="23"/>
          <w:szCs w:val="23"/>
        </w:rPr>
        <w:t xml:space="preserve">i två </w:t>
      </w:r>
      <w:r w:rsidR="00727288" w:rsidRPr="00727288">
        <w:rPr>
          <w:rFonts w:ascii="Cambria" w:hAnsi="Cambria" w:cs="Cambria"/>
          <w:sz w:val="23"/>
          <w:szCs w:val="23"/>
        </w:rPr>
        <w:t>geografiska delar (1a+b)</w:t>
      </w:r>
      <w:r w:rsidR="00346A99" w:rsidRPr="00727288">
        <w:rPr>
          <w:rFonts w:ascii="Cambria" w:hAnsi="Cambria" w:cs="Cambria"/>
          <w:sz w:val="23"/>
          <w:szCs w:val="23"/>
        </w:rPr>
        <w:t>. I område 1 a</w:t>
      </w:r>
      <w:r w:rsidRPr="00727288">
        <w:rPr>
          <w:rFonts w:ascii="Cambria" w:hAnsi="Cambria" w:cs="Cambria"/>
          <w:sz w:val="23"/>
          <w:szCs w:val="23"/>
        </w:rPr>
        <w:t xml:space="preserve"> </w:t>
      </w:r>
      <w:r w:rsidR="00346A99" w:rsidRPr="00727288">
        <w:rPr>
          <w:rFonts w:ascii="Cambria" w:hAnsi="Cambria" w:cs="Cambria"/>
          <w:sz w:val="23"/>
          <w:szCs w:val="23"/>
        </w:rPr>
        <w:t xml:space="preserve">(kärnområdet, norra delen) kan även </w:t>
      </w:r>
      <w:r w:rsidR="00727288" w:rsidRPr="00727288">
        <w:rPr>
          <w:rFonts w:ascii="Cambria" w:hAnsi="Cambria" w:cs="Cambria"/>
          <w:sz w:val="23"/>
          <w:szCs w:val="23"/>
        </w:rPr>
        <w:t xml:space="preserve">EJFLU, </w:t>
      </w:r>
      <w:r w:rsidR="00346A99" w:rsidRPr="00727288">
        <w:rPr>
          <w:rFonts w:ascii="Cambria" w:hAnsi="Cambria" w:cs="Cambria"/>
          <w:sz w:val="23"/>
          <w:szCs w:val="23"/>
        </w:rPr>
        <w:t>ERUF och ESF användas för att nå insatsområdets mål</w:t>
      </w:r>
      <w:r w:rsidR="006B0C05">
        <w:rPr>
          <w:rFonts w:ascii="Cambria" w:hAnsi="Cambria" w:cs="Cambria"/>
          <w:sz w:val="23"/>
          <w:szCs w:val="23"/>
        </w:rPr>
        <w:t>.</w:t>
      </w:r>
    </w:p>
    <w:p w14:paraId="239CF7E2" w14:textId="77777777" w:rsidR="008910C0" w:rsidRPr="00727288" w:rsidRDefault="008910C0" w:rsidP="00C91C45">
      <w:pPr>
        <w:tabs>
          <w:tab w:val="left" w:pos="5670"/>
        </w:tabs>
        <w:spacing w:line="276" w:lineRule="auto"/>
        <w:ind w:firstLine="1304"/>
        <w:rPr>
          <w:rFonts w:ascii="Cambria" w:hAnsi="Cambria" w:cs="Cambria"/>
          <w:sz w:val="23"/>
          <w:szCs w:val="23"/>
        </w:rPr>
      </w:pPr>
    </w:p>
    <w:p w14:paraId="57DE65E7" w14:textId="77777777" w:rsidR="00DE3007" w:rsidRPr="00C86775" w:rsidRDefault="00DE3007" w:rsidP="0013597F">
      <w:pPr>
        <w:pStyle w:val="Rubrik2"/>
      </w:pPr>
      <w:bookmarkStart w:id="46" w:name="_Toc279003794"/>
      <w:r w:rsidRPr="00C86775">
        <w:t>2. Hållbara gröna näringar</w:t>
      </w:r>
      <w:r w:rsidR="004E1AD7">
        <w:t xml:space="preserve"> – öppna landskap och </w:t>
      </w:r>
      <w:r w:rsidR="009F5FBD">
        <w:t>lokal</w:t>
      </w:r>
      <w:r w:rsidR="004E1AD7">
        <w:t xml:space="preserve"> mat</w:t>
      </w:r>
      <w:bookmarkEnd w:id="46"/>
    </w:p>
    <w:p w14:paraId="09F82FBB" w14:textId="77777777" w:rsidR="00B033F6" w:rsidRPr="0013597F" w:rsidRDefault="0034403C" w:rsidP="00B9660B">
      <w:pPr>
        <w:tabs>
          <w:tab w:val="left" w:pos="1693"/>
        </w:tabs>
        <w:spacing w:line="276" w:lineRule="auto"/>
        <w:rPr>
          <w:rFonts w:cs="Cambria"/>
          <w:sz w:val="23"/>
          <w:szCs w:val="23"/>
        </w:rPr>
      </w:pPr>
      <w:r w:rsidRPr="0013597F">
        <w:rPr>
          <w:rFonts w:cs="Cambria"/>
          <w:sz w:val="23"/>
          <w:szCs w:val="23"/>
        </w:rPr>
        <w:t>Antalet företag med betesdjur minskar.</w:t>
      </w:r>
      <w:r w:rsidR="004B324D" w:rsidRPr="0013597F">
        <w:rPr>
          <w:rFonts w:cs="Cambria"/>
          <w:sz w:val="23"/>
          <w:szCs w:val="23"/>
        </w:rPr>
        <w:t xml:space="preserve"> Nyr</w:t>
      </w:r>
      <w:r w:rsidR="008B7527" w:rsidRPr="0013597F">
        <w:rPr>
          <w:rFonts w:cs="Cambria"/>
          <w:sz w:val="23"/>
          <w:szCs w:val="23"/>
        </w:rPr>
        <w:t>ekrytering</w:t>
      </w:r>
      <w:r w:rsidRPr="0013597F">
        <w:rPr>
          <w:rFonts w:cs="Cambria"/>
          <w:sz w:val="23"/>
          <w:szCs w:val="23"/>
        </w:rPr>
        <w:t>, starkare incitament</w:t>
      </w:r>
      <w:r w:rsidR="008B7527" w:rsidRPr="0013597F">
        <w:rPr>
          <w:rFonts w:cs="Cambria"/>
          <w:sz w:val="23"/>
          <w:szCs w:val="23"/>
        </w:rPr>
        <w:t xml:space="preserve"> och ökad lönsamhet </w:t>
      </w:r>
      <w:r w:rsidRPr="0013597F">
        <w:rPr>
          <w:rFonts w:cs="Cambria"/>
          <w:sz w:val="23"/>
          <w:szCs w:val="23"/>
        </w:rPr>
        <w:t xml:space="preserve">för lantbruksföretag </w:t>
      </w:r>
      <w:r w:rsidR="008B7527" w:rsidRPr="0013597F">
        <w:rPr>
          <w:rFonts w:cs="Cambria"/>
          <w:sz w:val="23"/>
          <w:szCs w:val="23"/>
        </w:rPr>
        <w:t xml:space="preserve">är avgörande för </w:t>
      </w:r>
      <w:r w:rsidR="00F95342" w:rsidRPr="0013597F">
        <w:rPr>
          <w:rFonts w:cs="Cambria"/>
          <w:sz w:val="23"/>
          <w:szCs w:val="23"/>
        </w:rPr>
        <w:t>att stärka de gröna näringarna i området</w:t>
      </w:r>
      <w:r w:rsidR="008B7527" w:rsidRPr="0013597F">
        <w:rPr>
          <w:rFonts w:cs="Cambria"/>
          <w:sz w:val="23"/>
          <w:szCs w:val="23"/>
        </w:rPr>
        <w:t xml:space="preserve"> så att inte viktiga </w:t>
      </w:r>
      <w:proofErr w:type="spellStart"/>
      <w:r w:rsidR="008B7527" w:rsidRPr="0013597F">
        <w:rPr>
          <w:rFonts w:cs="Cambria"/>
          <w:sz w:val="23"/>
          <w:szCs w:val="23"/>
        </w:rPr>
        <w:t>landskapsvärden</w:t>
      </w:r>
      <w:proofErr w:type="spellEnd"/>
      <w:r w:rsidR="004B324D" w:rsidRPr="0013597F">
        <w:rPr>
          <w:rFonts w:cs="Cambria"/>
          <w:sz w:val="23"/>
          <w:szCs w:val="23"/>
        </w:rPr>
        <w:t>, ekosystemtjänster</w:t>
      </w:r>
      <w:r w:rsidR="008B7527" w:rsidRPr="0013597F">
        <w:rPr>
          <w:rFonts w:cs="Cambria"/>
          <w:sz w:val="23"/>
          <w:szCs w:val="23"/>
        </w:rPr>
        <w:t xml:space="preserve"> </w:t>
      </w:r>
      <w:r w:rsidR="00F95342" w:rsidRPr="0013597F">
        <w:rPr>
          <w:rFonts w:cs="Cambria"/>
          <w:sz w:val="23"/>
          <w:szCs w:val="23"/>
        </w:rPr>
        <w:t xml:space="preserve">och sysselsättningstillfällen </w:t>
      </w:r>
      <w:r w:rsidR="008B7527" w:rsidRPr="0013597F">
        <w:rPr>
          <w:rFonts w:cs="Cambria"/>
          <w:sz w:val="23"/>
          <w:szCs w:val="23"/>
        </w:rPr>
        <w:t>går</w:t>
      </w:r>
      <w:r w:rsidR="00772AA3">
        <w:rPr>
          <w:rFonts w:cs="Cambria"/>
          <w:sz w:val="23"/>
          <w:szCs w:val="23"/>
        </w:rPr>
        <w:t xml:space="preserve"> förlorade. Insatsområdet vill, i samverkan med </w:t>
      </w:r>
      <w:r w:rsidR="008B7527" w:rsidRPr="0013597F">
        <w:rPr>
          <w:rFonts w:cs="Cambria"/>
          <w:sz w:val="23"/>
          <w:szCs w:val="23"/>
        </w:rPr>
        <w:t xml:space="preserve">Länsstyrelsens och andra aktörers arbete, främja </w:t>
      </w:r>
      <w:r w:rsidR="008B7527" w:rsidRPr="00C91C45">
        <w:rPr>
          <w:rFonts w:cs="Cambria"/>
          <w:b/>
          <w:sz w:val="23"/>
          <w:szCs w:val="23"/>
        </w:rPr>
        <w:t>n</w:t>
      </w:r>
      <w:r w:rsidR="00EE0108" w:rsidRPr="00C91C45">
        <w:rPr>
          <w:rFonts w:cs="Cambria"/>
          <w:b/>
          <w:sz w:val="23"/>
          <w:szCs w:val="23"/>
        </w:rPr>
        <w:t>ya arbetssätt</w:t>
      </w:r>
      <w:r w:rsidRPr="00C91C45">
        <w:rPr>
          <w:rFonts w:cs="Cambria"/>
          <w:b/>
          <w:sz w:val="23"/>
          <w:szCs w:val="23"/>
        </w:rPr>
        <w:t>, affärsmodeller</w:t>
      </w:r>
      <w:r w:rsidR="00EE0108" w:rsidRPr="00C91C45">
        <w:rPr>
          <w:rFonts w:cs="Cambria"/>
          <w:b/>
          <w:sz w:val="23"/>
          <w:szCs w:val="23"/>
        </w:rPr>
        <w:t xml:space="preserve"> och innovativa samarbeten</w:t>
      </w:r>
      <w:r w:rsidR="00EE0108" w:rsidRPr="0013597F">
        <w:rPr>
          <w:rFonts w:cs="Cambria"/>
          <w:sz w:val="23"/>
          <w:szCs w:val="23"/>
        </w:rPr>
        <w:t xml:space="preserve"> som förenar landskapsvård/naturvård med lönsamhet för djurhållare/markägare. </w:t>
      </w:r>
    </w:p>
    <w:p w14:paraId="114BC020" w14:textId="77777777" w:rsidR="005B3D30" w:rsidRPr="0013597F" w:rsidRDefault="00D22C2B" w:rsidP="00B9660B">
      <w:pPr>
        <w:tabs>
          <w:tab w:val="left" w:pos="1693"/>
        </w:tabs>
        <w:spacing w:line="276" w:lineRule="auto"/>
        <w:rPr>
          <w:rFonts w:cs="Cambria"/>
          <w:sz w:val="23"/>
          <w:szCs w:val="23"/>
        </w:rPr>
      </w:pPr>
      <w:r w:rsidRPr="0013597F">
        <w:rPr>
          <w:rFonts w:cs="Cambria"/>
          <w:sz w:val="23"/>
          <w:szCs w:val="23"/>
        </w:rPr>
        <w:tab/>
      </w:r>
      <w:r w:rsidR="00EE0108" w:rsidRPr="0013597F">
        <w:rPr>
          <w:rFonts w:cs="Cambria"/>
          <w:sz w:val="23"/>
          <w:szCs w:val="23"/>
        </w:rPr>
        <w:t xml:space="preserve">Insatsområdet vill </w:t>
      </w:r>
      <w:proofErr w:type="spellStart"/>
      <w:r w:rsidR="00F95342" w:rsidRPr="0013597F">
        <w:rPr>
          <w:rFonts w:cs="Cambria"/>
          <w:sz w:val="23"/>
          <w:szCs w:val="23"/>
        </w:rPr>
        <w:t>bl</w:t>
      </w:r>
      <w:proofErr w:type="spellEnd"/>
      <w:r w:rsidR="00F95342" w:rsidRPr="0013597F">
        <w:rPr>
          <w:rFonts w:cs="Cambria"/>
          <w:sz w:val="23"/>
          <w:szCs w:val="23"/>
        </w:rPr>
        <w:t xml:space="preserve"> a </w:t>
      </w:r>
      <w:r w:rsidR="00EE0108" w:rsidRPr="0013597F">
        <w:rPr>
          <w:rFonts w:cs="Cambria"/>
          <w:sz w:val="23"/>
          <w:szCs w:val="23"/>
        </w:rPr>
        <w:t xml:space="preserve">öppna för </w:t>
      </w:r>
      <w:r w:rsidR="008B7527" w:rsidRPr="0013597F">
        <w:rPr>
          <w:rFonts w:cs="Cambria"/>
          <w:sz w:val="23"/>
          <w:szCs w:val="23"/>
        </w:rPr>
        <w:t xml:space="preserve">utveckling av </w:t>
      </w:r>
      <w:r w:rsidR="00EE0108" w:rsidRPr="00C91C45">
        <w:rPr>
          <w:rFonts w:cs="Cambria"/>
          <w:b/>
          <w:sz w:val="23"/>
          <w:szCs w:val="23"/>
        </w:rPr>
        <w:t>nya försäljningsvägar</w:t>
      </w:r>
      <w:r w:rsidR="00EE0108" w:rsidRPr="0013597F">
        <w:rPr>
          <w:rFonts w:cs="Cambria"/>
          <w:sz w:val="23"/>
          <w:szCs w:val="23"/>
        </w:rPr>
        <w:t xml:space="preserve"> och </w:t>
      </w:r>
      <w:r w:rsidR="00F95342" w:rsidRPr="0013597F">
        <w:rPr>
          <w:rFonts w:cs="Cambria"/>
          <w:sz w:val="23"/>
          <w:szCs w:val="23"/>
        </w:rPr>
        <w:t xml:space="preserve">främja </w:t>
      </w:r>
      <w:r w:rsidR="00EE0108" w:rsidRPr="0013597F">
        <w:rPr>
          <w:rFonts w:cs="Cambria"/>
          <w:sz w:val="23"/>
          <w:szCs w:val="23"/>
        </w:rPr>
        <w:t>ökad</w:t>
      </w:r>
      <w:r w:rsidR="009F5FBD">
        <w:rPr>
          <w:rFonts w:cs="Cambria"/>
          <w:sz w:val="23"/>
          <w:szCs w:val="23"/>
        </w:rPr>
        <w:t>e kontakter mellan stad och land</w:t>
      </w:r>
      <w:r w:rsidR="00EE0108" w:rsidRPr="0013597F">
        <w:rPr>
          <w:rFonts w:cs="Cambria"/>
          <w:sz w:val="23"/>
          <w:szCs w:val="23"/>
        </w:rPr>
        <w:t xml:space="preserve">. </w:t>
      </w:r>
      <w:r w:rsidR="009F5FBD">
        <w:rPr>
          <w:rFonts w:cs="Cambria"/>
          <w:sz w:val="23"/>
          <w:szCs w:val="23"/>
        </w:rPr>
        <w:t xml:space="preserve">Modeller för nya samarbeten mellan lantbrukare och konsument </w:t>
      </w:r>
      <w:r w:rsidR="00EE0108" w:rsidRPr="0013597F">
        <w:rPr>
          <w:rFonts w:cs="Cambria"/>
          <w:sz w:val="23"/>
          <w:szCs w:val="23"/>
        </w:rPr>
        <w:t xml:space="preserve">ska kunna stödjas, </w:t>
      </w:r>
      <w:r w:rsidR="009F5FBD">
        <w:rPr>
          <w:rFonts w:cs="Cambria"/>
          <w:sz w:val="23"/>
          <w:szCs w:val="23"/>
        </w:rPr>
        <w:t xml:space="preserve">exempelvis </w:t>
      </w:r>
      <w:r w:rsidR="009F5FBD" w:rsidRPr="008B4402">
        <w:rPr>
          <w:rFonts w:cs="Cambria"/>
          <w:i/>
          <w:sz w:val="23"/>
          <w:szCs w:val="23"/>
        </w:rPr>
        <w:t xml:space="preserve">Community </w:t>
      </w:r>
      <w:proofErr w:type="spellStart"/>
      <w:r w:rsidR="009F5FBD" w:rsidRPr="008B4402">
        <w:rPr>
          <w:rFonts w:cs="Cambria"/>
          <w:i/>
          <w:sz w:val="23"/>
          <w:szCs w:val="23"/>
        </w:rPr>
        <w:t>Supported</w:t>
      </w:r>
      <w:proofErr w:type="spellEnd"/>
      <w:r w:rsidR="009F5FBD" w:rsidRPr="008B4402">
        <w:rPr>
          <w:rFonts w:cs="Cambria"/>
          <w:i/>
          <w:sz w:val="23"/>
          <w:szCs w:val="23"/>
        </w:rPr>
        <w:t xml:space="preserve"> </w:t>
      </w:r>
      <w:proofErr w:type="spellStart"/>
      <w:r w:rsidR="009F5FBD" w:rsidRPr="008B4402">
        <w:rPr>
          <w:rFonts w:cs="Cambria"/>
          <w:i/>
          <w:sz w:val="23"/>
          <w:szCs w:val="23"/>
        </w:rPr>
        <w:t>Agriculture</w:t>
      </w:r>
      <w:proofErr w:type="spellEnd"/>
      <w:r w:rsidR="009F5FBD" w:rsidRPr="008B4402">
        <w:rPr>
          <w:rFonts w:cs="Cambria"/>
          <w:i/>
          <w:sz w:val="23"/>
          <w:szCs w:val="23"/>
        </w:rPr>
        <w:t>, CSA</w:t>
      </w:r>
      <w:r w:rsidR="00EB12AB">
        <w:rPr>
          <w:rFonts w:cs="Cambria"/>
          <w:sz w:val="23"/>
          <w:szCs w:val="23"/>
        </w:rPr>
        <w:t xml:space="preserve"> eller svenska </w:t>
      </w:r>
      <w:r w:rsidR="00EB12AB" w:rsidRPr="008B4402">
        <w:rPr>
          <w:rFonts w:cs="Cambria"/>
          <w:i/>
          <w:sz w:val="23"/>
          <w:szCs w:val="23"/>
        </w:rPr>
        <w:t>Fjällbete</w:t>
      </w:r>
      <w:r w:rsidR="009F5FBD">
        <w:rPr>
          <w:rFonts w:cs="Cambria"/>
          <w:sz w:val="23"/>
          <w:szCs w:val="23"/>
        </w:rPr>
        <w:t>. Det gäller även</w:t>
      </w:r>
      <w:r w:rsidR="00EE0108" w:rsidRPr="0013597F">
        <w:rPr>
          <w:rFonts w:cs="Cambria"/>
          <w:sz w:val="23"/>
          <w:szCs w:val="23"/>
        </w:rPr>
        <w:t xml:space="preserve"> utveckling</w:t>
      </w:r>
      <w:r w:rsidR="008B7527" w:rsidRPr="0013597F">
        <w:rPr>
          <w:rFonts w:cs="Cambria"/>
          <w:sz w:val="23"/>
          <w:szCs w:val="23"/>
        </w:rPr>
        <w:t>en</w:t>
      </w:r>
      <w:r w:rsidR="00EE0108" w:rsidRPr="0013597F">
        <w:rPr>
          <w:rFonts w:cs="Cambria"/>
          <w:sz w:val="23"/>
          <w:szCs w:val="23"/>
        </w:rPr>
        <w:t xml:space="preserve"> av </w:t>
      </w:r>
      <w:r w:rsidR="00D52632" w:rsidRPr="0013597F">
        <w:rPr>
          <w:rFonts w:cs="Cambria"/>
          <w:sz w:val="23"/>
          <w:szCs w:val="23"/>
        </w:rPr>
        <w:t xml:space="preserve">andra </w:t>
      </w:r>
      <w:r w:rsidR="00EE0108" w:rsidRPr="0013597F">
        <w:rPr>
          <w:rFonts w:cs="Cambria"/>
          <w:sz w:val="23"/>
          <w:szCs w:val="23"/>
        </w:rPr>
        <w:t>metoder</w:t>
      </w:r>
      <w:r w:rsidR="00D52632" w:rsidRPr="0013597F">
        <w:rPr>
          <w:rFonts w:cs="Cambria"/>
          <w:sz w:val="23"/>
          <w:szCs w:val="23"/>
        </w:rPr>
        <w:t>, affärsmodeller</w:t>
      </w:r>
      <w:r w:rsidR="00EE0108" w:rsidRPr="0013597F">
        <w:rPr>
          <w:rFonts w:cs="Cambria"/>
          <w:sz w:val="23"/>
          <w:szCs w:val="23"/>
        </w:rPr>
        <w:t xml:space="preserve"> </w:t>
      </w:r>
      <w:r w:rsidR="008B7527" w:rsidRPr="0013597F">
        <w:rPr>
          <w:rFonts w:cs="Cambria"/>
          <w:sz w:val="23"/>
          <w:szCs w:val="23"/>
        </w:rPr>
        <w:t xml:space="preserve">och finansieringsformer </w:t>
      </w:r>
      <w:r w:rsidR="00D52632" w:rsidRPr="0013597F">
        <w:rPr>
          <w:rFonts w:cs="Cambria"/>
          <w:sz w:val="23"/>
          <w:szCs w:val="23"/>
        </w:rPr>
        <w:t xml:space="preserve">som främjar </w:t>
      </w:r>
      <w:r w:rsidR="008C0F87" w:rsidRPr="0013597F">
        <w:rPr>
          <w:rFonts w:cs="Cambria"/>
          <w:sz w:val="23"/>
          <w:szCs w:val="23"/>
        </w:rPr>
        <w:t xml:space="preserve">lantbruksföretag och </w:t>
      </w:r>
      <w:r w:rsidR="0013597F" w:rsidRPr="0013597F">
        <w:rPr>
          <w:rFonts w:cs="Cambria"/>
          <w:sz w:val="23"/>
          <w:szCs w:val="23"/>
        </w:rPr>
        <w:t>stärker banden</w:t>
      </w:r>
      <w:r w:rsidR="00D52632" w:rsidRPr="0013597F">
        <w:rPr>
          <w:rFonts w:cs="Cambria"/>
          <w:sz w:val="23"/>
          <w:szCs w:val="23"/>
        </w:rPr>
        <w:t xml:space="preserve"> </w:t>
      </w:r>
      <w:r w:rsidR="009F5FBD">
        <w:rPr>
          <w:rFonts w:cs="Cambria"/>
          <w:sz w:val="23"/>
          <w:szCs w:val="23"/>
        </w:rPr>
        <w:t>mellan producenter och konsumenter</w:t>
      </w:r>
      <w:r w:rsidR="00EE0108" w:rsidRPr="0013597F">
        <w:rPr>
          <w:rFonts w:cs="Cambria"/>
          <w:sz w:val="23"/>
          <w:szCs w:val="23"/>
        </w:rPr>
        <w:t xml:space="preserve">. Erfarenheter av tidigare genomförda </w:t>
      </w:r>
      <w:r w:rsidR="008C0F87" w:rsidRPr="0013597F">
        <w:rPr>
          <w:rFonts w:cs="Cambria"/>
          <w:sz w:val="23"/>
          <w:szCs w:val="23"/>
        </w:rPr>
        <w:t>metoder</w:t>
      </w:r>
      <w:r w:rsidR="00EE0108" w:rsidRPr="0013597F">
        <w:rPr>
          <w:rFonts w:cs="Cambria"/>
          <w:sz w:val="23"/>
          <w:szCs w:val="23"/>
        </w:rPr>
        <w:t xml:space="preserve"> för samverkan mellan markägare, föreningsliv och djurhållare ska tas till vara</w:t>
      </w:r>
      <w:r w:rsidR="00381B5E">
        <w:rPr>
          <w:rFonts w:cs="Cambria"/>
          <w:sz w:val="23"/>
          <w:szCs w:val="23"/>
        </w:rPr>
        <w:t xml:space="preserve"> och stödjas</w:t>
      </w:r>
      <w:r w:rsidR="00EE0108" w:rsidRPr="0013597F">
        <w:rPr>
          <w:rFonts w:cs="Cambria"/>
          <w:sz w:val="23"/>
          <w:szCs w:val="23"/>
        </w:rPr>
        <w:t xml:space="preserve"> </w:t>
      </w:r>
      <w:r w:rsidR="00702FCD" w:rsidRPr="0013597F">
        <w:rPr>
          <w:rFonts w:cs="Cambria"/>
          <w:sz w:val="23"/>
          <w:szCs w:val="23"/>
        </w:rPr>
        <w:t>(</w:t>
      </w:r>
      <w:r w:rsidR="00EE0108" w:rsidRPr="0013597F">
        <w:rPr>
          <w:rFonts w:cs="Cambria"/>
          <w:sz w:val="23"/>
          <w:szCs w:val="23"/>
        </w:rPr>
        <w:t>ex</w:t>
      </w:r>
      <w:r w:rsidR="008567C5">
        <w:rPr>
          <w:rFonts w:cs="Cambria"/>
          <w:sz w:val="23"/>
          <w:szCs w:val="23"/>
        </w:rPr>
        <w:t>empel</w:t>
      </w:r>
      <w:r w:rsidR="00EE0108" w:rsidRPr="0013597F">
        <w:rPr>
          <w:rFonts w:cs="Cambria"/>
          <w:sz w:val="23"/>
          <w:szCs w:val="23"/>
        </w:rPr>
        <w:t xml:space="preserve">vis Länsstyrelsens </w:t>
      </w:r>
      <w:r w:rsidR="00EE0108" w:rsidRPr="00ED7540">
        <w:rPr>
          <w:rFonts w:cs="Cambria"/>
          <w:sz w:val="23"/>
          <w:szCs w:val="23"/>
        </w:rPr>
        <w:t>samverkansmodell</w:t>
      </w:r>
      <w:r w:rsidR="006B0C05" w:rsidRPr="00ED7540">
        <w:rPr>
          <w:rFonts w:cs="Cambria"/>
          <w:sz w:val="23"/>
          <w:szCs w:val="23"/>
        </w:rPr>
        <w:t xml:space="preserve"> (Ullbaggevinnare</w:t>
      </w:r>
      <w:r w:rsidR="00702FCD" w:rsidRPr="00ED7540">
        <w:rPr>
          <w:rFonts w:cs="Cambria"/>
          <w:sz w:val="23"/>
          <w:szCs w:val="23"/>
        </w:rPr>
        <w:t>)</w:t>
      </w:r>
      <w:r w:rsidR="008C0F87" w:rsidRPr="0013597F">
        <w:rPr>
          <w:rFonts w:cs="Cambria"/>
          <w:sz w:val="23"/>
          <w:szCs w:val="23"/>
        </w:rPr>
        <w:t xml:space="preserve">. </w:t>
      </w:r>
    </w:p>
    <w:p w14:paraId="22163F07" w14:textId="77777777" w:rsidR="00521370" w:rsidRPr="00963D15" w:rsidRDefault="00AE6EE7" w:rsidP="00963D15">
      <w:pPr>
        <w:widowControl w:val="0"/>
        <w:autoSpaceDE w:val="0"/>
        <w:autoSpaceDN w:val="0"/>
        <w:adjustRightInd w:val="0"/>
        <w:spacing w:line="276" w:lineRule="auto"/>
        <w:rPr>
          <w:rFonts w:cs="Cambria"/>
          <w:color w:val="FF0000"/>
          <w:sz w:val="23"/>
          <w:szCs w:val="23"/>
        </w:rPr>
      </w:pPr>
      <w:r w:rsidRPr="0013597F">
        <w:rPr>
          <w:rFonts w:cs="Cambria"/>
          <w:sz w:val="23"/>
          <w:szCs w:val="23"/>
        </w:rPr>
        <w:tab/>
      </w:r>
      <w:r w:rsidR="00F95342" w:rsidRPr="0013597F">
        <w:rPr>
          <w:rFonts w:cs="Cambria"/>
          <w:sz w:val="23"/>
          <w:szCs w:val="23"/>
        </w:rPr>
        <w:t>E</w:t>
      </w:r>
      <w:r w:rsidR="008B7527" w:rsidRPr="0013597F">
        <w:rPr>
          <w:rFonts w:cs="Cambria"/>
          <w:sz w:val="23"/>
          <w:szCs w:val="23"/>
        </w:rPr>
        <w:t xml:space="preserve">n </w:t>
      </w:r>
      <w:r w:rsidR="00F95342" w:rsidRPr="00C91C45">
        <w:rPr>
          <w:rFonts w:cs="Cambria"/>
          <w:b/>
          <w:sz w:val="23"/>
          <w:szCs w:val="23"/>
        </w:rPr>
        <w:t>intelligent</w:t>
      </w:r>
      <w:r w:rsidR="008B7527" w:rsidRPr="00C91C45">
        <w:rPr>
          <w:rFonts w:cs="Cambria"/>
          <w:b/>
          <w:sz w:val="23"/>
          <w:szCs w:val="23"/>
        </w:rPr>
        <w:t xml:space="preserve"> matchning</w:t>
      </w:r>
      <w:r w:rsidR="008B7527" w:rsidRPr="0013597F">
        <w:rPr>
          <w:rFonts w:cs="Cambria"/>
          <w:sz w:val="23"/>
          <w:szCs w:val="23"/>
        </w:rPr>
        <w:t xml:space="preserve"> mellan producent och konsument med </w:t>
      </w:r>
      <w:r w:rsidR="005B3D30" w:rsidRPr="0013597F">
        <w:rPr>
          <w:rFonts w:cs="Cambria"/>
          <w:sz w:val="23"/>
          <w:szCs w:val="23"/>
        </w:rPr>
        <w:t>sikte på</w:t>
      </w:r>
      <w:r w:rsidR="008B7527" w:rsidRPr="0013597F">
        <w:rPr>
          <w:rFonts w:cs="Cambria"/>
          <w:sz w:val="23"/>
          <w:szCs w:val="23"/>
        </w:rPr>
        <w:t xml:space="preserve"> att fler lokala råvaror</w:t>
      </w:r>
      <w:r w:rsidR="00DA3CE7">
        <w:rPr>
          <w:rFonts w:cs="Cambria"/>
          <w:sz w:val="23"/>
          <w:szCs w:val="23"/>
        </w:rPr>
        <w:t xml:space="preserve"> och småskaligt producerade livsmedel</w:t>
      </w:r>
      <w:r w:rsidR="008B7527" w:rsidRPr="0013597F">
        <w:rPr>
          <w:rFonts w:cs="Cambria"/>
          <w:sz w:val="23"/>
          <w:szCs w:val="23"/>
        </w:rPr>
        <w:t xml:space="preserve"> </w:t>
      </w:r>
      <w:r w:rsidR="005B3D30" w:rsidRPr="0013597F">
        <w:rPr>
          <w:rFonts w:cs="Cambria"/>
          <w:sz w:val="23"/>
          <w:szCs w:val="23"/>
        </w:rPr>
        <w:t>omsätts på en lokal marknad</w:t>
      </w:r>
      <w:r w:rsidR="00F95342" w:rsidRPr="0013597F">
        <w:rPr>
          <w:rFonts w:cs="Cambria"/>
          <w:sz w:val="23"/>
          <w:szCs w:val="23"/>
        </w:rPr>
        <w:t xml:space="preserve"> kan </w:t>
      </w:r>
      <w:r w:rsidRPr="0013597F">
        <w:rPr>
          <w:rFonts w:cs="Cambria"/>
          <w:sz w:val="23"/>
          <w:szCs w:val="23"/>
        </w:rPr>
        <w:t xml:space="preserve">– </w:t>
      </w:r>
      <w:r w:rsidR="009F5FBD">
        <w:rPr>
          <w:rFonts w:cs="Cambria"/>
          <w:sz w:val="23"/>
          <w:szCs w:val="23"/>
        </w:rPr>
        <w:t>på samma sätt som</w:t>
      </w:r>
      <w:r w:rsidRPr="0013597F">
        <w:rPr>
          <w:rFonts w:cs="Cambria"/>
          <w:sz w:val="23"/>
          <w:szCs w:val="23"/>
        </w:rPr>
        <w:t xml:space="preserve"> </w:t>
      </w:r>
      <w:r w:rsidR="008C0F87" w:rsidRPr="0013597F">
        <w:rPr>
          <w:rFonts w:cs="Cambria"/>
          <w:sz w:val="23"/>
          <w:szCs w:val="23"/>
        </w:rPr>
        <w:t>inom fiskenäringen</w:t>
      </w:r>
      <w:r w:rsidRPr="0013597F">
        <w:rPr>
          <w:rFonts w:cs="Cambria"/>
          <w:sz w:val="23"/>
          <w:szCs w:val="23"/>
        </w:rPr>
        <w:t xml:space="preserve"> – </w:t>
      </w:r>
      <w:r w:rsidR="00F95342" w:rsidRPr="0013597F">
        <w:rPr>
          <w:rFonts w:cs="Cambria"/>
          <w:sz w:val="23"/>
          <w:szCs w:val="23"/>
        </w:rPr>
        <w:t>bidra till önskad utveckling</w:t>
      </w:r>
      <w:r w:rsidR="008B7527" w:rsidRPr="0013597F">
        <w:rPr>
          <w:rFonts w:cs="Cambria"/>
          <w:sz w:val="23"/>
          <w:szCs w:val="23"/>
        </w:rPr>
        <w:t xml:space="preserve">. </w:t>
      </w:r>
      <w:r w:rsidR="00EE0108" w:rsidRPr="0013597F">
        <w:rPr>
          <w:rFonts w:cs="Cambria"/>
          <w:sz w:val="23"/>
          <w:szCs w:val="23"/>
        </w:rPr>
        <w:t>Synergier med besöksnäringen</w:t>
      </w:r>
      <w:r w:rsidR="005B3D30" w:rsidRPr="0013597F">
        <w:rPr>
          <w:rFonts w:cs="Cambria"/>
          <w:sz w:val="23"/>
          <w:szCs w:val="23"/>
        </w:rPr>
        <w:t>,</w:t>
      </w:r>
      <w:r w:rsidR="00EE0108" w:rsidRPr="0013597F">
        <w:rPr>
          <w:rFonts w:cs="Cambria"/>
          <w:sz w:val="23"/>
          <w:szCs w:val="23"/>
        </w:rPr>
        <w:t xml:space="preserve"> där lokala varumärken </w:t>
      </w:r>
      <w:r w:rsidR="00327894">
        <w:rPr>
          <w:rFonts w:cs="Cambria"/>
          <w:sz w:val="23"/>
          <w:szCs w:val="23"/>
        </w:rPr>
        <w:t xml:space="preserve">kan </w:t>
      </w:r>
      <w:r w:rsidR="00EE0108" w:rsidRPr="0013597F">
        <w:rPr>
          <w:rFonts w:cs="Cambria"/>
          <w:sz w:val="23"/>
          <w:szCs w:val="23"/>
        </w:rPr>
        <w:t>förmås att stödja varandra</w:t>
      </w:r>
      <w:r w:rsidR="008B7527" w:rsidRPr="0013597F">
        <w:rPr>
          <w:rFonts w:cs="Cambria"/>
          <w:sz w:val="23"/>
          <w:szCs w:val="23"/>
        </w:rPr>
        <w:t>,</w:t>
      </w:r>
      <w:r w:rsidR="00EE0108" w:rsidRPr="0013597F">
        <w:rPr>
          <w:rFonts w:cs="Cambria"/>
          <w:sz w:val="23"/>
          <w:szCs w:val="23"/>
        </w:rPr>
        <w:t xml:space="preserve"> ska sökas. </w:t>
      </w:r>
      <w:r w:rsidR="00EE0108" w:rsidRPr="00C91C45">
        <w:rPr>
          <w:rFonts w:cs="Cambria"/>
          <w:b/>
          <w:sz w:val="23"/>
          <w:szCs w:val="23"/>
        </w:rPr>
        <w:t>Kunskapsöverföring</w:t>
      </w:r>
      <w:r w:rsidR="00F95342" w:rsidRPr="00C91C45">
        <w:rPr>
          <w:rFonts w:cs="Cambria"/>
          <w:b/>
          <w:sz w:val="23"/>
          <w:szCs w:val="23"/>
        </w:rPr>
        <w:t>/erfarenhetsutbyte</w:t>
      </w:r>
      <w:r w:rsidR="00EE0108" w:rsidRPr="0013597F">
        <w:rPr>
          <w:rFonts w:cs="Cambria"/>
          <w:sz w:val="23"/>
          <w:szCs w:val="23"/>
        </w:rPr>
        <w:t xml:space="preserve"> </w:t>
      </w:r>
      <w:r w:rsidR="00327894">
        <w:rPr>
          <w:rFonts w:cs="Cambria"/>
          <w:sz w:val="23"/>
          <w:szCs w:val="23"/>
        </w:rPr>
        <w:t xml:space="preserve">med blå näring (hav-land-trädgård) </w:t>
      </w:r>
      <w:r w:rsidR="008B7527" w:rsidRPr="0013597F">
        <w:rPr>
          <w:rFonts w:cs="Cambria"/>
          <w:sz w:val="23"/>
          <w:szCs w:val="23"/>
        </w:rPr>
        <w:t xml:space="preserve">från andra delar av landet där sådana </w:t>
      </w:r>
      <w:r w:rsidR="005B3D30" w:rsidRPr="0013597F">
        <w:rPr>
          <w:rFonts w:cs="Cambria"/>
          <w:sz w:val="23"/>
          <w:szCs w:val="23"/>
        </w:rPr>
        <w:t>samband</w:t>
      </w:r>
      <w:r w:rsidR="008B7527" w:rsidRPr="0013597F">
        <w:rPr>
          <w:rFonts w:cs="Cambria"/>
          <w:sz w:val="23"/>
          <w:szCs w:val="23"/>
        </w:rPr>
        <w:t xml:space="preserve"> är starka kan </w:t>
      </w:r>
      <w:r w:rsidR="00F95342" w:rsidRPr="0013597F">
        <w:rPr>
          <w:rFonts w:cs="Cambria"/>
          <w:sz w:val="23"/>
          <w:szCs w:val="23"/>
        </w:rPr>
        <w:t>underlätta</w:t>
      </w:r>
      <w:r w:rsidR="008B7527" w:rsidRPr="0013597F">
        <w:rPr>
          <w:rFonts w:cs="Cambria"/>
          <w:sz w:val="23"/>
          <w:szCs w:val="23"/>
        </w:rPr>
        <w:t xml:space="preserve">, exempel är samspelet mellan besöksmålet ”Astrid Lindgrens värld” och områdets lokala </w:t>
      </w:r>
      <w:r w:rsidR="0013597F" w:rsidRPr="0013597F">
        <w:rPr>
          <w:rFonts w:cs="Cambria"/>
          <w:sz w:val="23"/>
          <w:szCs w:val="23"/>
        </w:rPr>
        <w:t>livsmedels</w:t>
      </w:r>
      <w:r w:rsidR="008B7527" w:rsidRPr="0013597F">
        <w:rPr>
          <w:rFonts w:cs="Cambria"/>
          <w:sz w:val="23"/>
          <w:szCs w:val="23"/>
        </w:rPr>
        <w:t xml:space="preserve">producenter. </w:t>
      </w:r>
      <w:r w:rsidR="004A62AC" w:rsidRPr="0013597F">
        <w:rPr>
          <w:rFonts w:cs="Cambria"/>
          <w:sz w:val="23"/>
          <w:szCs w:val="23"/>
        </w:rPr>
        <w:t>Insatsområdet vill också etable</w:t>
      </w:r>
      <w:r w:rsidR="004B324D" w:rsidRPr="0013597F">
        <w:rPr>
          <w:rFonts w:cs="Cambria"/>
          <w:sz w:val="23"/>
          <w:szCs w:val="23"/>
        </w:rPr>
        <w:t>ra och stärka länkar mellan områdets kunskapscentra (</w:t>
      </w:r>
      <w:r w:rsidR="004A62AC" w:rsidRPr="0013597F">
        <w:rPr>
          <w:rFonts w:cs="Cambria"/>
          <w:sz w:val="23"/>
          <w:szCs w:val="23"/>
        </w:rPr>
        <w:t>univers</w:t>
      </w:r>
      <w:r w:rsidR="00E2089E" w:rsidRPr="0013597F">
        <w:rPr>
          <w:rFonts w:cs="Cambria"/>
          <w:sz w:val="23"/>
          <w:szCs w:val="23"/>
        </w:rPr>
        <w:t>itet och högskolor</w:t>
      </w:r>
      <w:r w:rsidR="004B324D" w:rsidRPr="0013597F">
        <w:rPr>
          <w:rFonts w:cs="Cambria"/>
          <w:sz w:val="23"/>
          <w:szCs w:val="23"/>
        </w:rPr>
        <w:t xml:space="preserve"> </w:t>
      </w:r>
      <w:proofErr w:type="spellStart"/>
      <w:r w:rsidR="004B324D" w:rsidRPr="0013597F">
        <w:rPr>
          <w:rFonts w:cs="Cambria"/>
          <w:sz w:val="23"/>
          <w:szCs w:val="23"/>
        </w:rPr>
        <w:t>etc</w:t>
      </w:r>
      <w:proofErr w:type="spellEnd"/>
      <w:r w:rsidR="004B324D" w:rsidRPr="0013597F">
        <w:rPr>
          <w:rFonts w:cs="Cambria"/>
          <w:sz w:val="23"/>
          <w:szCs w:val="23"/>
        </w:rPr>
        <w:t>)</w:t>
      </w:r>
      <w:r w:rsidR="00E2089E" w:rsidRPr="0013597F">
        <w:rPr>
          <w:rFonts w:cs="Cambria"/>
          <w:sz w:val="23"/>
          <w:szCs w:val="23"/>
        </w:rPr>
        <w:t xml:space="preserve"> </w:t>
      </w:r>
      <w:r w:rsidR="004B324D" w:rsidRPr="0013597F">
        <w:rPr>
          <w:rFonts w:cs="Cambria"/>
          <w:sz w:val="23"/>
          <w:szCs w:val="23"/>
        </w:rPr>
        <w:t>och</w:t>
      </w:r>
      <w:r w:rsidR="00E2089E" w:rsidRPr="0013597F">
        <w:rPr>
          <w:rFonts w:cs="Cambria"/>
          <w:sz w:val="23"/>
          <w:szCs w:val="23"/>
        </w:rPr>
        <w:t xml:space="preserve"> lokala </w:t>
      </w:r>
      <w:r w:rsidR="004B324D" w:rsidRPr="0013597F">
        <w:rPr>
          <w:rFonts w:cs="Cambria"/>
          <w:sz w:val="23"/>
          <w:szCs w:val="23"/>
        </w:rPr>
        <w:t>mikro- och småföretag</w:t>
      </w:r>
      <w:r w:rsidR="00E06507">
        <w:rPr>
          <w:rFonts w:cs="Cambria"/>
          <w:sz w:val="23"/>
          <w:szCs w:val="23"/>
        </w:rPr>
        <w:t xml:space="preserve">. Ansatsen omfattar även </w:t>
      </w:r>
      <w:r w:rsidR="00E06507">
        <w:rPr>
          <w:rFonts w:cs="Cambria"/>
          <w:sz w:val="23"/>
          <w:szCs w:val="23"/>
        </w:rPr>
        <w:lastRenderedPageBreak/>
        <w:t>trädgårdsodling.</w:t>
      </w:r>
      <w:r w:rsidR="00963D15">
        <w:rPr>
          <w:rFonts w:cs="Cambria"/>
          <w:color w:val="FF0000"/>
          <w:sz w:val="23"/>
          <w:szCs w:val="23"/>
        </w:rPr>
        <w:t xml:space="preserve"> </w:t>
      </w:r>
      <w:r w:rsidR="004B324D" w:rsidRPr="00C91C45">
        <w:rPr>
          <w:rFonts w:ascii="Cambria" w:hAnsi="Cambria" w:cs="Cambria"/>
          <w:b/>
          <w:sz w:val="23"/>
          <w:szCs w:val="23"/>
        </w:rPr>
        <w:t>Integration</w:t>
      </w:r>
      <w:r w:rsidR="004B324D" w:rsidRPr="0013597F">
        <w:rPr>
          <w:rFonts w:ascii="Cambria" w:hAnsi="Cambria" w:cs="Cambria"/>
          <w:sz w:val="23"/>
          <w:szCs w:val="23"/>
        </w:rPr>
        <w:t xml:space="preserve"> kan främjas i </w:t>
      </w:r>
      <w:r w:rsidR="00381B5E">
        <w:rPr>
          <w:rFonts w:ascii="Cambria" w:hAnsi="Cambria" w:cs="Cambria"/>
          <w:sz w:val="23"/>
          <w:szCs w:val="23"/>
        </w:rPr>
        <w:t>olika former av samverkans</w:t>
      </w:r>
      <w:r w:rsidR="004B324D" w:rsidRPr="0013597F">
        <w:rPr>
          <w:rFonts w:ascii="Cambria" w:hAnsi="Cambria" w:cs="Cambria"/>
          <w:sz w:val="23"/>
          <w:szCs w:val="23"/>
        </w:rPr>
        <w:t>projekt</w:t>
      </w:r>
      <w:r w:rsidR="008C0F87" w:rsidRPr="0013597F">
        <w:rPr>
          <w:rFonts w:ascii="Cambria" w:hAnsi="Cambria" w:cs="Cambria"/>
          <w:sz w:val="23"/>
          <w:szCs w:val="23"/>
        </w:rPr>
        <w:t xml:space="preserve"> som knyter samman stad och land</w:t>
      </w:r>
      <w:r w:rsidR="00381B5E">
        <w:rPr>
          <w:rFonts w:ascii="Cambria" w:hAnsi="Cambria" w:cs="Cambria"/>
          <w:sz w:val="23"/>
          <w:szCs w:val="23"/>
        </w:rPr>
        <w:t>, kulturer och traditioner</w:t>
      </w:r>
      <w:r w:rsidR="008C0F87" w:rsidRPr="0013597F">
        <w:rPr>
          <w:rFonts w:ascii="Cambria" w:hAnsi="Cambria" w:cs="Cambria"/>
          <w:sz w:val="23"/>
          <w:szCs w:val="23"/>
        </w:rPr>
        <w:t xml:space="preserve">. </w:t>
      </w:r>
    </w:p>
    <w:p w14:paraId="4A7CBA3F" w14:textId="77777777" w:rsidR="004A62AC" w:rsidRDefault="004A62AC" w:rsidP="00521370">
      <w:pPr>
        <w:widowControl w:val="0"/>
        <w:autoSpaceDE w:val="0"/>
        <w:autoSpaceDN w:val="0"/>
        <w:adjustRightInd w:val="0"/>
        <w:rPr>
          <w:rFonts w:ascii="Cambria" w:hAnsi="Cambria" w:cs="Times New Roman"/>
        </w:rPr>
      </w:pPr>
    </w:p>
    <w:p w14:paraId="2E01E066" w14:textId="77777777" w:rsidR="00702FCD" w:rsidRPr="00702FCD" w:rsidRDefault="00702FCD" w:rsidP="00772AA3">
      <w:pPr>
        <w:pStyle w:val="Rubrik2"/>
      </w:pPr>
      <w:bookmarkStart w:id="47" w:name="_Toc279003795"/>
      <w:r w:rsidRPr="00772AA3">
        <w:t xml:space="preserve">3. </w:t>
      </w:r>
      <w:r w:rsidR="00DA3CE7" w:rsidRPr="00772AA3">
        <w:t>Miljösmarta jobb</w:t>
      </w:r>
      <w:r w:rsidR="004E1AD7" w:rsidRPr="00772AA3">
        <w:t xml:space="preserve"> –</w:t>
      </w:r>
      <w:r w:rsidR="008C0F87" w:rsidRPr="00772AA3">
        <w:t xml:space="preserve"> fokus på</w:t>
      </w:r>
      <w:r w:rsidR="008C0F87">
        <w:t xml:space="preserve"> </w:t>
      </w:r>
      <w:r w:rsidR="008C0F87" w:rsidRPr="00772AA3">
        <w:t>turism, miljö och energi</w:t>
      </w:r>
      <w:bookmarkEnd w:id="47"/>
    </w:p>
    <w:p w14:paraId="190A76E8" w14:textId="77777777" w:rsidR="0011348A" w:rsidRPr="00EF045B" w:rsidRDefault="009C4D67" w:rsidP="00E737A9">
      <w:pPr>
        <w:spacing w:line="276" w:lineRule="auto"/>
        <w:rPr>
          <w:rFonts w:ascii="Cambria" w:hAnsi="Cambria" w:cs="Arial"/>
          <w:color w:val="2D2D2D"/>
          <w:sz w:val="23"/>
          <w:szCs w:val="23"/>
        </w:rPr>
      </w:pPr>
      <w:r w:rsidRPr="00EF045B">
        <w:rPr>
          <w:rFonts w:ascii="Cambria" w:hAnsi="Cambria" w:cs="Arial"/>
          <w:color w:val="2D2D2D"/>
          <w:sz w:val="23"/>
          <w:szCs w:val="23"/>
        </w:rPr>
        <w:t xml:space="preserve">Med </w:t>
      </w:r>
      <w:r w:rsidR="00B05B6A" w:rsidRPr="00EF045B">
        <w:rPr>
          <w:rFonts w:ascii="Cambria" w:hAnsi="Cambria" w:cs="Arial"/>
          <w:color w:val="2D2D2D"/>
          <w:sz w:val="23"/>
          <w:szCs w:val="23"/>
        </w:rPr>
        <w:t>insatsområdet</w:t>
      </w:r>
      <w:r w:rsidRPr="00EF045B">
        <w:rPr>
          <w:rFonts w:ascii="Cambria" w:hAnsi="Cambria" w:cs="Arial"/>
          <w:color w:val="2D2D2D"/>
          <w:sz w:val="23"/>
          <w:szCs w:val="23"/>
        </w:rPr>
        <w:t xml:space="preserve"> vill strategin markera sin ambition om </w:t>
      </w:r>
      <w:r w:rsidR="00055242" w:rsidRPr="00EF045B">
        <w:rPr>
          <w:rFonts w:ascii="Cambria" w:hAnsi="Cambria" w:cs="Arial"/>
          <w:color w:val="2D2D2D"/>
          <w:sz w:val="23"/>
          <w:szCs w:val="23"/>
        </w:rPr>
        <w:t xml:space="preserve">att bidra till </w:t>
      </w:r>
      <w:r w:rsidR="00170E96" w:rsidRPr="00EF045B">
        <w:rPr>
          <w:rFonts w:ascii="Cambria" w:hAnsi="Cambria" w:cs="Arial"/>
          <w:b/>
          <w:color w:val="2D2D2D"/>
          <w:sz w:val="23"/>
          <w:szCs w:val="23"/>
        </w:rPr>
        <w:t>klimatomställning</w:t>
      </w:r>
      <w:r w:rsidR="00170E96" w:rsidRPr="00EF045B">
        <w:rPr>
          <w:rFonts w:ascii="Cambria" w:hAnsi="Cambria" w:cs="Arial"/>
          <w:color w:val="2D2D2D"/>
          <w:sz w:val="23"/>
          <w:szCs w:val="23"/>
        </w:rPr>
        <w:t xml:space="preserve"> och </w:t>
      </w:r>
      <w:r w:rsidRPr="00EF045B">
        <w:rPr>
          <w:rFonts w:ascii="Cambria" w:hAnsi="Cambria" w:cs="Arial"/>
          <w:color w:val="2D2D2D"/>
          <w:sz w:val="23"/>
          <w:szCs w:val="23"/>
        </w:rPr>
        <w:t xml:space="preserve">en </w:t>
      </w:r>
      <w:r w:rsidRPr="00EF045B">
        <w:rPr>
          <w:rFonts w:ascii="Cambria" w:hAnsi="Cambria" w:cs="Arial"/>
          <w:b/>
          <w:color w:val="2D2D2D"/>
          <w:sz w:val="23"/>
          <w:szCs w:val="23"/>
        </w:rPr>
        <w:t>miljömässigt hållbar utveckling</w:t>
      </w:r>
      <w:r w:rsidRPr="00EF045B">
        <w:rPr>
          <w:rFonts w:ascii="Cambria" w:hAnsi="Cambria" w:cs="Arial"/>
          <w:color w:val="2D2D2D"/>
          <w:sz w:val="23"/>
          <w:szCs w:val="23"/>
        </w:rPr>
        <w:t xml:space="preserve"> som samtidigt </w:t>
      </w:r>
      <w:r w:rsidR="00055242" w:rsidRPr="00EF045B">
        <w:rPr>
          <w:rFonts w:ascii="Cambria" w:hAnsi="Cambria" w:cs="Arial"/>
          <w:color w:val="2D2D2D"/>
          <w:sz w:val="23"/>
          <w:szCs w:val="23"/>
        </w:rPr>
        <w:t>ökar</w:t>
      </w:r>
      <w:r w:rsidRPr="00EF045B">
        <w:rPr>
          <w:rFonts w:ascii="Cambria" w:hAnsi="Cambria" w:cs="Arial"/>
          <w:color w:val="2D2D2D"/>
          <w:sz w:val="23"/>
          <w:szCs w:val="23"/>
        </w:rPr>
        <w:t xml:space="preserve"> områdets attraktivitet</w:t>
      </w:r>
      <w:r w:rsidR="00D67FD5" w:rsidRPr="00EF045B">
        <w:rPr>
          <w:rFonts w:ascii="Cambria" w:hAnsi="Cambria" w:cs="Arial"/>
          <w:color w:val="2D2D2D"/>
          <w:sz w:val="23"/>
          <w:szCs w:val="23"/>
        </w:rPr>
        <w:t>, stärker företagandet</w:t>
      </w:r>
      <w:r w:rsidRPr="00EF045B">
        <w:rPr>
          <w:rFonts w:ascii="Cambria" w:hAnsi="Cambria" w:cs="Arial"/>
          <w:color w:val="2D2D2D"/>
          <w:sz w:val="23"/>
          <w:szCs w:val="23"/>
        </w:rPr>
        <w:t xml:space="preserve"> och </w:t>
      </w:r>
      <w:r w:rsidR="00055242" w:rsidRPr="00EF045B">
        <w:rPr>
          <w:rFonts w:ascii="Cambria" w:hAnsi="Cambria" w:cs="Arial"/>
          <w:color w:val="2D2D2D"/>
          <w:sz w:val="23"/>
          <w:szCs w:val="23"/>
        </w:rPr>
        <w:t xml:space="preserve">främjar </w:t>
      </w:r>
      <w:r w:rsidR="00D67FD5" w:rsidRPr="00EF045B">
        <w:rPr>
          <w:rFonts w:ascii="Cambria" w:hAnsi="Cambria" w:cs="Arial"/>
          <w:color w:val="2D2D2D"/>
          <w:sz w:val="23"/>
          <w:szCs w:val="23"/>
        </w:rPr>
        <w:t>god resurshushållning</w:t>
      </w:r>
      <w:r w:rsidR="0011348A" w:rsidRPr="00EF045B">
        <w:rPr>
          <w:rFonts w:ascii="Cambria" w:hAnsi="Cambria" w:cs="Arial"/>
          <w:color w:val="2D2D2D"/>
          <w:sz w:val="23"/>
          <w:szCs w:val="23"/>
        </w:rPr>
        <w:t>.</w:t>
      </w:r>
      <w:r w:rsidR="00F87E5B">
        <w:rPr>
          <w:rFonts w:ascii="Cambria" w:hAnsi="Cambria" w:cs="Arial"/>
          <w:color w:val="2D2D2D"/>
          <w:sz w:val="23"/>
          <w:szCs w:val="23"/>
        </w:rPr>
        <w:t xml:space="preserve"> </w:t>
      </w:r>
    </w:p>
    <w:p w14:paraId="4180718E" w14:textId="77777777" w:rsidR="00D659E0" w:rsidRPr="00EF045B" w:rsidRDefault="00DA3CE7" w:rsidP="00D659E0">
      <w:pPr>
        <w:spacing w:line="276" w:lineRule="auto"/>
        <w:ind w:firstLine="1304"/>
        <w:rPr>
          <w:rFonts w:ascii="Cambria" w:hAnsi="Cambria" w:cs="Arial"/>
          <w:color w:val="2D2D2D"/>
          <w:sz w:val="23"/>
          <w:szCs w:val="23"/>
        </w:rPr>
      </w:pPr>
      <w:r w:rsidRPr="00DA3CE7">
        <w:rPr>
          <w:rFonts w:ascii="Cambria" w:hAnsi="Cambria" w:cs="Arial"/>
          <w:color w:val="2D2D2D"/>
          <w:sz w:val="23"/>
          <w:szCs w:val="23"/>
        </w:rPr>
        <w:t>Insatsområdet vill även gynna utveckling av</w:t>
      </w:r>
      <w:r w:rsidR="00702FCD" w:rsidRPr="00DA3CE7">
        <w:rPr>
          <w:rFonts w:ascii="Cambria" w:hAnsi="Cambria" w:cs="Arial"/>
          <w:color w:val="2D2D2D"/>
          <w:sz w:val="23"/>
          <w:szCs w:val="23"/>
        </w:rPr>
        <w:t xml:space="preserve"> </w:t>
      </w:r>
      <w:r w:rsidR="00702FCD" w:rsidRPr="00DA3CE7">
        <w:rPr>
          <w:rFonts w:ascii="Cambria" w:hAnsi="Cambria" w:cs="Arial"/>
          <w:b/>
          <w:color w:val="2D2D2D"/>
          <w:sz w:val="23"/>
          <w:szCs w:val="23"/>
        </w:rPr>
        <w:t>landsbygdsturism</w:t>
      </w:r>
      <w:r w:rsidR="00702FCD" w:rsidRPr="00DA3CE7">
        <w:rPr>
          <w:rFonts w:ascii="Cambria" w:hAnsi="Cambria" w:cs="Arial"/>
          <w:color w:val="2D2D2D"/>
          <w:sz w:val="23"/>
          <w:szCs w:val="23"/>
        </w:rPr>
        <w:t xml:space="preserve"> </w:t>
      </w:r>
      <w:r>
        <w:rPr>
          <w:rFonts w:ascii="Cambria" w:hAnsi="Cambria" w:cs="Arial"/>
          <w:color w:val="2D2D2D"/>
          <w:sz w:val="23"/>
          <w:szCs w:val="23"/>
        </w:rPr>
        <w:t xml:space="preserve">till stöd för </w:t>
      </w:r>
      <w:r w:rsidR="00772AA3">
        <w:rPr>
          <w:rFonts w:ascii="Cambria" w:hAnsi="Cambria" w:cs="Arial"/>
          <w:color w:val="2D2D2D"/>
          <w:sz w:val="23"/>
          <w:szCs w:val="23"/>
        </w:rPr>
        <w:t xml:space="preserve">mindre </w:t>
      </w:r>
      <w:r w:rsidR="00F12954" w:rsidRPr="00EF045B">
        <w:rPr>
          <w:rFonts w:ascii="Cambria" w:hAnsi="Cambria" w:cs="Arial"/>
          <w:color w:val="2D2D2D"/>
          <w:sz w:val="23"/>
          <w:szCs w:val="23"/>
        </w:rPr>
        <w:t xml:space="preserve">företag liksom </w:t>
      </w:r>
      <w:r w:rsidR="002B0CB7" w:rsidRPr="00EF045B">
        <w:rPr>
          <w:rFonts w:ascii="Cambria" w:hAnsi="Cambria" w:cs="Arial"/>
          <w:color w:val="2D2D2D"/>
          <w:sz w:val="23"/>
          <w:szCs w:val="23"/>
        </w:rPr>
        <w:t>utveckling av</w:t>
      </w:r>
      <w:r w:rsidR="00F12954" w:rsidRPr="00EF045B">
        <w:rPr>
          <w:rFonts w:ascii="Cambria" w:hAnsi="Cambria" w:cs="Arial"/>
          <w:color w:val="2D2D2D"/>
          <w:sz w:val="23"/>
          <w:szCs w:val="23"/>
        </w:rPr>
        <w:t xml:space="preserve"> </w:t>
      </w:r>
      <w:r w:rsidR="00F12954" w:rsidRPr="00DA3CE7">
        <w:rPr>
          <w:rFonts w:ascii="Cambria" w:hAnsi="Cambria" w:cs="Arial"/>
          <w:b/>
          <w:color w:val="2D2D2D"/>
          <w:sz w:val="23"/>
          <w:szCs w:val="23"/>
        </w:rPr>
        <w:t>hållbara reseanledningar</w:t>
      </w:r>
      <w:r w:rsidR="00F12954" w:rsidRPr="00EF045B">
        <w:rPr>
          <w:rFonts w:ascii="Cambria" w:hAnsi="Cambria" w:cs="Arial"/>
          <w:color w:val="2D2D2D"/>
          <w:sz w:val="23"/>
          <w:szCs w:val="23"/>
        </w:rPr>
        <w:t xml:space="preserve"> med bas i områdets natur- och kulturarv. </w:t>
      </w:r>
      <w:r w:rsidR="00170E96" w:rsidRPr="00EF045B">
        <w:rPr>
          <w:rFonts w:ascii="Cambria" w:hAnsi="Cambria" w:cs="Arial"/>
          <w:color w:val="2D2D2D"/>
          <w:sz w:val="23"/>
          <w:szCs w:val="23"/>
        </w:rPr>
        <w:t>Insatsområdet öppnar för projektering av nya cykel- och vandringsleder</w:t>
      </w:r>
      <w:r w:rsidR="008A47A1" w:rsidRPr="00EF045B">
        <w:rPr>
          <w:rFonts w:ascii="Cambria" w:hAnsi="Cambria" w:cs="Arial"/>
          <w:color w:val="2D2D2D"/>
          <w:sz w:val="23"/>
          <w:szCs w:val="23"/>
        </w:rPr>
        <w:t xml:space="preserve">, kajak- och </w:t>
      </w:r>
      <w:proofErr w:type="spellStart"/>
      <w:r w:rsidR="008A47A1" w:rsidRPr="00EF045B">
        <w:rPr>
          <w:rFonts w:ascii="Cambria" w:hAnsi="Cambria" w:cs="Arial"/>
          <w:color w:val="2D2D2D"/>
          <w:sz w:val="23"/>
          <w:szCs w:val="23"/>
        </w:rPr>
        <w:t>ridleder</w:t>
      </w:r>
      <w:proofErr w:type="spellEnd"/>
      <w:r w:rsidR="00170E96" w:rsidRPr="00EF045B">
        <w:rPr>
          <w:rFonts w:ascii="Cambria" w:hAnsi="Cambria" w:cs="Arial"/>
          <w:color w:val="2D2D2D"/>
          <w:sz w:val="23"/>
          <w:szCs w:val="23"/>
        </w:rPr>
        <w:t xml:space="preserve"> till nytta för boende och besökare. </w:t>
      </w:r>
      <w:r w:rsidR="008C0F87" w:rsidRPr="00EF045B">
        <w:rPr>
          <w:rFonts w:ascii="Cambria" w:hAnsi="Cambria" w:cs="Arial"/>
          <w:color w:val="2D2D2D"/>
          <w:sz w:val="23"/>
          <w:szCs w:val="23"/>
        </w:rPr>
        <w:t>Infrastruktur för marin turism såsom nya skärgårdsleder kan stödjas liksom i</w:t>
      </w:r>
      <w:r w:rsidR="00170E96" w:rsidRPr="00EF045B">
        <w:rPr>
          <w:rFonts w:ascii="Cambria" w:hAnsi="Cambria" w:cs="Arial"/>
          <w:color w:val="2D2D2D"/>
          <w:sz w:val="23"/>
          <w:szCs w:val="23"/>
        </w:rPr>
        <w:t>nit</w:t>
      </w:r>
      <w:r w:rsidR="008C0F87" w:rsidRPr="00EF045B">
        <w:rPr>
          <w:rFonts w:ascii="Cambria" w:hAnsi="Cambria" w:cs="Arial"/>
          <w:color w:val="2D2D2D"/>
          <w:sz w:val="23"/>
          <w:szCs w:val="23"/>
        </w:rPr>
        <w:t xml:space="preserve">iativ </w:t>
      </w:r>
      <w:r w:rsidR="00E344C8">
        <w:rPr>
          <w:rFonts w:ascii="Cambria" w:hAnsi="Cambria" w:cs="Arial"/>
          <w:color w:val="2D2D2D"/>
          <w:sz w:val="23"/>
          <w:szCs w:val="23"/>
        </w:rPr>
        <w:t>till</w:t>
      </w:r>
      <w:r w:rsidR="00772AA3">
        <w:rPr>
          <w:rFonts w:ascii="Cambria" w:hAnsi="Cambria" w:cs="Arial"/>
          <w:color w:val="2D2D2D"/>
          <w:sz w:val="23"/>
          <w:szCs w:val="23"/>
        </w:rPr>
        <w:t xml:space="preserve"> </w:t>
      </w:r>
      <w:r w:rsidR="008C0F87" w:rsidRPr="00EF045B">
        <w:rPr>
          <w:rFonts w:ascii="Cambria" w:hAnsi="Cambria" w:cs="Arial"/>
          <w:color w:val="2D2D2D"/>
          <w:sz w:val="23"/>
          <w:szCs w:val="23"/>
        </w:rPr>
        <w:t>båt</w:t>
      </w:r>
      <w:r w:rsidR="00772AA3">
        <w:rPr>
          <w:rFonts w:ascii="Cambria" w:hAnsi="Cambria" w:cs="Arial"/>
          <w:color w:val="2D2D2D"/>
          <w:sz w:val="23"/>
          <w:szCs w:val="23"/>
        </w:rPr>
        <w:t>-</w:t>
      </w:r>
      <w:r w:rsidR="008C0F87" w:rsidRPr="00EF045B">
        <w:rPr>
          <w:rFonts w:ascii="Cambria" w:hAnsi="Cambria" w:cs="Arial"/>
          <w:color w:val="2D2D2D"/>
          <w:sz w:val="23"/>
          <w:szCs w:val="23"/>
        </w:rPr>
        <w:t>pooler</w:t>
      </w:r>
      <w:r w:rsidR="00170E96" w:rsidRPr="00EF045B">
        <w:rPr>
          <w:rFonts w:ascii="Cambria" w:hAnsi="Cambria" w:cs="Arial"/>
          <w:color w:val="2D2D2D"/>
          <w:sz w:val="23"/>
          <w:szCs w:val="23"/>
        </w:rPr>
        <w:t>.</w:t>
      </w:r>
      <w:r>
        <w:rPr>
          <w:rFonts w:ascii="Cambria" w:hAnsi="Cambria" w:cs="Arial"/>
          <w:color w:val="2D2D2D"/>
          <w:sz w:val="23"/>
          <w:szCs w:val="23"/>
        </w:rPr>
        <w:t xml:space="preserve"> </w:t>
      </w:r>
      <w:r w:rsidR="00D659E0">
        <w:rPr>
          <w:rFonts w:ascii="Cambria" w:hAnsi="Cambria" w:cs="Arial"/>
          <w:color w:val="2D2D2D"/>
          <w:sz w:val="23"/>
          <w:szCs w:val="23"/>
        </w:rPr>
        <w:t xml:space="preserve">Även andra typer av </w:t>
      </w:r>
      <w:r w:rsidR="00D659E0" w:rsidRPr="00D659E0">
        <w:rPr>
          <w:rFonts w:ascii="Cambria" w:hAnsi="Cambria" w:cs="Arial"/>
          <w:b/>
          <w:color w:val="2D2D2D"/>
          <w:sz w:val="23"/>
          <w:szCs w:val="23"/>
        </w:rPr>
        <w:t xml:space="preserve">företagande </w:t>
      </w:r>
      <w:r w:rsidR="00245F26">
        <w:rPr>
          <w:rFonts w:ascii="Cambria" w:hAnsi="Cambria" w:cs="Arial"/>
          <w:b/>
          <w:color w:val="2D2D2D"/>
          <w:sz w:val="23"/>
          <w:szCs w:val="23"/>
        </w:rPr>
        <w:t xml:space="preserve">och kunskapsprojekt </w:t>
      </w:r>
      <w:r w:rsidR="00D659E0" w:rsidRPr="00D659E0">
        <w:rPr>
          <w:rFonts w:ascii="Cambria" w:hAnsi="Cambria" w:cs="Arial"/>
          <w:b/>
          <w:color w:val="2D2D2D"/>
          <w:sz w:val="23"/>
          <w:szCs w:val="23"/>
        </w:rPr>
        <w:t>med bas i natur- och kulturvärden</w:t>
      </w:r>
      <w:r w:rsidR="00D659E0" w:rsidRPr="00EF045B">
        <w:rPr>
          <w:rFonts w:ascii="Cambria" w:hAnsi="Cambria" w:cs="Arial"/>
          <w:color w:val="2D2D2D"/>
          <w:sz w:val="23"/>
          <w:szCs w:val="23"/>
        </w:rPr>
        <w:t xml:space="preserve"> ska främjas, </w:t>
      </w:r>
      <w:r w:rsidR="00D659E0">
        <w:rPr>
          <w:rFonts w:ascii="Cambria" w:hAnsi="Cambria" w:cs="Arial"/>
          <w:color w:val="2D2D2D"/>
          <w:sz w:val="23"/>
          <w:szCs w:val="23"/>
        </w:rPr>
        <w:t xml:space="preserve">exempelvis </w:t>
      </w:r>
      <w:r w:rsidR="00D659E0" w:rsidRPr="00EF045B">
        <w:rPr>
          <w:rFonts w:ascii="Cambria" w:hAnsi="Cambria" w:cs="Arial"/>
          <w:color w:val="2D2D2D"/>
          <w:sz w:val="23"/>
          <w:szCs w:val="23"/>
        </w:rPr>
        <w:t xml:space="preserve">geografiskt oberoende affärsidéer som förädling/försäljning </w:t>
      </w:r>
      <w:r w:rsidR="00D659E0">
        <w:rPr>
          <w:rFonts w:ascii="Cambria" w:hAnsi="Cambria" w:cs="Arial"/>
          <w:color w:val="2D2D2D"/>
          <w:sz w:val="23"/>
          <w:szCs w:val="23"/>
        </w:rPr>
        <w:t>med bas i</w:t>
      </w:r>
      <w:r w:rsidR="00D659E0" w:rsidRPr="00EF045B">
        <w:rPr>
          <w:rFonts w:ascii="Cambria" w:hAnsi="Cambria" w:cs="Arial"/>
          <w:color w:val="2D2D2D"/>
          <w:sz w:val="23"/>
          <w:szCs w:val="23"/>
        </w:rPr>
        <w:t xml:space="preserve"> </w:t>
      </w:r>
      <w:r w:rsidR="00D659E0" w:rsidRPr="008B4402">
        <w:rPr>
          <w:rFonts w:ascii="Cambria" w:hAnsi="Cambria" w:cs="Arial"/>
          <w:sz w:val="23"/>
          <w:szCs w:val="23"/>
        </w:rPr>
        <w:t>ekosystemtjänster</w:t>
      </w:r>
      <w:r w:rsidR="00D659E0" w:rsidRPr="00695965">
        <w:rPr>
          <w:rFonts w:ascii="Cambria" w:hAnsi="Cambria" w:cs="Arial"/>
          <w:color w:val="2D2D2D"/>
          <w:sz w:val="23"/>
          <w:szCs w:val="23"/>
        </w:rPr>
        <w:t>.</w:t>
      </w:r>
      <w:r w:rsidR="00D659E0">
        <w:rPr>
          <w:rFonts w:ascii="Cambria" w:hAnsi="Cambria" w:cs="Arial"/>
          <w:color w:val="2D2D2D"/>
          <w:sz w:val="23"/>
          <w:szCs w:val="23"/>
        </w:rPr>
        <w:t xml:space="preserve"> H</w:t>
      </w:r>
      <w:r w:rsidR="00D659E0" w:rsidRPr="00EF045B">
        <w:rPr>
          <w:rFonts w:ascii="Cambria" w:hAnsi="Cambria" w:cs="Arial"/>
          <w:color w:val="2D2D2D"/>
          <w:sz w:val="23"/>
          <w:szCs w:val="23"/>
        </w:rPr>
        <w:t>är kan synergier med den växande besöksnäringen och områdets kunskapscentra inom trädgårdsodling, lantbruk, marinbiologi och fiske sökas.</w:t>
      </w:r>
    </w:p>
    <w:p w14:paraId="7791352A" w14:textId="77777777" w:rsidR="008C64F1" w:rsidRPr="005B3C0D" w:rsidRDefault="008C64F1" w:rsidP="00D659E0">
      <w:pPr>
        <w:widowControl w:val="0"/>
        <w:autoSpaceDE w:val="0"/>
        <w:autoSpaceDN w:val="0"/>
        <w:adjustRightInd w:val="0"/>
        <w:spacing w:line="276" w:lineRule="auto"/>
        <w:ind w:firstLine="1304"/>
        <w:rPr>
          <w:rFonts w:ascii="Cambria" w:hAnsi="Cambria" w:cs="Helvetica"/>
          <w:sz w:val="23"/>
          <w:szCs w:val="23"/>
        </w:rPr>
      </w:pPr>
      <w:r w:rsidRPr="00255406">
        <w:rPr>
          <w:rFonts w:ascii="Cambria" w:hAnsi="Cambria" w:cs="Helvetica"/>
          <w:sz w:val="23"/>
          <w:szCs w:val="23"/>
        </w:rPr>
        <w:t xml:space="preserve">Insatsområdet vill </w:t>
      </w:r>
      <w:r w:rsidR="00D659E0">
        <w:rPr>
          <w:rFonts w:ascii="Cambria" w:hAnsi="Cambria" w:cs="Helvetica"/>
          <w:sz w:val="23"/>
          <w:szCs w:val="23"/>
        </w:rPr>
        <w:t>vidare</w:t>
      </w:r>
      <w:r>
        <w:rPr>
          <w:rFonts w:ascii="Cambria" w:hAnsi="Cambria" w:cs="Helvetica"/>
          <w:sz w:val="23"/>
          <w:szCs w:val="23"/>
        </w:rPr>
        <w:t xml:space="preserve"> ta </w:t>
      </w:r>
      <w:r w:rsidRPr="005B3C0D">
        <w:rPr>
          <w:rFonts w:ascii="Cambria" w:hAnsi="Cambria" w:cs="Helvetica"/>
          <w:sz w:val="23"/>
          <w:szCs w:val="23"/>
        </w:rPr>
        <w:t xml:space="preserve">till vara </w:t>
      </w:r>
      <w:r w:rsidRPr="00255406">
        <w:rPr>
          <w:rFonts w:ascii="Cambria" w:hAnsi="Cambria" w:cs="Helvetica"/>
          <w:b/>
          <w:sz w:val="23"/>
          <w:szCs w:val="23"/>
        </w:rPr>
        <w:t>digitaliseringens möjligheter</w:t>
      </w:r>
      <w:r w:rsidRPr="005B3C0D">
        <w:rPr>
          <w:rFonts w:ascii="Cambria" w:hAnsi="Cambria" w:cs="Helvetica"/>
          <w:sz w:val="23"/>
          <w:szCs w:val="23"/>
        </w:rPr>
        <w:t xml:space="preserve"> för samhällsutvecklingen med sikte på bättre service</w:t>
      </w:r>
      <w:r w:rsidR="00D659E0">
        <w:rPr>
          <w:rFonts w:ascii="Cambria" w:hAnsi="Cambria" w:cs="Helvetica"/>
          <w:sz w:val="23"/>
          <w:szCs w:val="23"/>
        </w:rPr>
        <w:t xml:space="preserve">, </w:t>
      </w:r>
      <w:r w:rsidR="00D659E0" w:rsidRPr="00D659E0">
        <w:rPr>
          <w:rFonts w:ascii="Cambria" w:hAnsi="Cambria" w:cs="Helvetica"/>
          <w:b/>
          <w:sz w:val="23"/>
          <w:szCs w:val="23"/>
        </w:rPr>
        <w:t>hållbara kommunikationer</w:t>
      </w:r>
      <w:r w:rsidRPr="005B3C0D">
        <w:rPr>
          <w:rFonts w:ascii="Cambria" w:hAnsi="Cambria" w:cs="Helvetica"/>
          <w:sz w:val="23"/>
          <w:szCs w:val="23"/>
        </w:rPr>
        <w:t xml:space="preserve"> och effektivare verksamheter. Tekniken kan användas för att utveckla nya tjänster och matcha utbud och efterfrågan för ökad livskvalitet</w:t>
      </w:r>
      <w:r>
        <w:rPr>
          <w:rFonts w:ascii="Cambria" w:hAnsi="Cambria" w:cs="Helvetica"/>
          <w:sz w:val="23"/>
          <w:szCs w:val="23"/>
        </w:rPr>
        <w:t xml:space="preserve">. Exempel är </w:t>
      </w:r>
      <w:r w:rsidRPr="005B3C0D">
        <w:rPr>
          <w:rFonts w:ascii="Cambria" w:hAnsi="Cambria" w:cs="Helvetica"/>
          <w:sz w:val="23"/>
          <w:szCs w:val="23"/>
        </w:rPr>
        <w:t>kunskapsspridning och teknik</w:t>
      </w:r>
      <w:r>
        <w:rPr>
          <w:rFonts w:ascii="Cambria" w:hAnsi="Cambria" w:cs="Helvetica"/>
          <w:sz w:val="23"/>
          <w:szCs w:val="23"/>
        </w:rPr>
        <w:t>utveckling</w:t>
      </w:r>
      <w:r w:rsidRPr="005B3C0D">
        <w:rPr>
          <w:rFonts w:ascii="Cambria" w:hAnsi="Cambria" w:cs="Helvetica"/>
          <w:sz w:val="23"/>
          <w:szCs w:val="23"/>
        </w:rPr>
        <w:t xml:space="preserve"> avseende samåkning och </w:t>
      </w:r>
      <w:proofErr w:type="spellStart"/>
      <w:r w:rsidRPr="005B3C0D">
        <w:rPr>
          <w:rFonts w:ascii="Cambria" w:hAnsi="Cambria" w:cs="Helvetica"/>
          <w:sz w:val="23"/>
          <w:szCs w:val="23"/>
        </w:rPr>
        <w:t>resfria</w:t>
      </w:r>
      <w:proofErr w:type="spellEnd"/>
      <w:r w:rsidRPr="005B3C0D">
        <w:rPr>
          <w:rFonts w:ascii="Cambria" w:hAnsi="Cambria" w:cs="Helvetica"/>
          <w:sz w:val="23"/>
          <w:szCs w:val="23"/>
        </w:rPr>
        <w:t xml:space="preserve"> möten. </w:t>
      </w:r>
      <w:r>
        <w:rPr>
          <w:rFonts w:ascii="Cambria" w:hAnsi="Cambria" w:cs="Helvetica"/>
          <w:sz w:val="23"/>
          <w:szCs w:val="23"/>
        </w:rPr>
        <w:t>Den kan också förbättra</w:t>
      </w:r>
      <w:r w:rsidRPr="005B3C0D">
        <w:rPr>
          <w:rFonts w:ascii="Cambria" w:hAnsi="Cambria" w:cs="Helvetica"/>
          <w:sz w:val="23"/>
          <w:szCs w:val="23"/>
        </w:rPr>
        <w:t xml:space="preserve"> f</w:t>
      </w:r>
      <w:r>
        <w:rPr>
          <w:rFonts w:ascii="Cambria" w:hAnsi="Cambria" w:cs="Helvetica"/>
          <w:sz w:val="23"/>
          <w:szCs w:val="23"/>
        </w:rPr>
        <w:t xml:space="preserve">örutsättningarna för företagande. </w:t>
      </w:r>
      <w:r w:rsidRPr="005B3C0D">
        <w:rPr>
          <w:rFonts w:ascii="Cambria" w:hAnsi="Cambria" w:cs="Helvetica"/>
          <w:sz w:val="23"/>
          <w:szCs w:val="23"/>
        </w:rPr>
        <w:t xml:space="preserve">Digital teknik ger </w:t>
      </w:r>
      <w:r>
        <w:rPr>
          <w:rFonts w:ascii="Cambria" w:hAnsi="Cambria" w:cs="Helvetica"/>
          <w:sz w:val="23"/>
          <w:szCs w:val="23"/>
        </w:rPr>
        <w:t>exempelvis</w:t>
      </w:r>
      <w:r w:rsidRPr="005B3C0D">
        <w:rPr>
          <w:rFonts w:ascii="Cambria" w:hAnsi="Cambria" w:cs="Helvetica"/>
          <w:sz w:val="23"/>
          <w:szCs w:val="23"/>
        </w:rPr>
        <w:t xml:space="preserve"> goda möjlighet</w:t>
      </w:r>
      <w:r>
        <w:rPr>
          <w:rFonts w:ascii="Cambria" w:hAnsi="Cambria" w:cs="Helvetica"/>
          <w:sz w:val="23"/>
          <w:szCs w:val="23"/>
        </w:rPr>
        <w:t xml:space="preserve">er till </w:t>
      </w:r>
      <w:r w:rsidRPr="00710E52">
        <w:rPr>
          <w:rFonts w:ascii="Cambria" w:hAnsi="Cambria" w:cs="Helvetica"/>
          <w:b/>
          <w:sz w:val="23"/>
          <w:szCs w:val="23"/>
        </w:rPr>
        <w:t>kompetenshöjning</w:t>
      </w:r>
      <w:r>
        <w:rPr>
          <w:rFonts w:ascii="Cambria" w:hAnsi="Cambria" w:cs="Helvetica"/>
          <w:sz w:val="23"/>
          <w:szCs w:val="23"/>
        </w:rPr>
        <w:t xml:space="preserve"> när </w:t>
      </w:r>
      <w:r w:rsidRPr="005B3C0D">
        <w:rPr>
          <w:rFonts w:ascii="Cambria" w:hAnsi="Cambria" w:cs="Helvetica"/>
          <w:sz w:val="23"/>
          <w:szCs w:val="23"/>
        </w:rPr>
        <w:t>konferenser, online seminarier (</w:t>
      </w:r>
      <w:proofErr w:type="spellStart"/>
      <w:r w:rsidRPr="005B3C0D">
        <w:rPr>
          <w:rFonts w:ascii="Cambria" w:hAnsi="Cambria" w:cs="Helvetica"/>
          <w:sz w:val="23"/>
          <w:szCs w:val="23"/>
        </w:rPr>
        <w:t>webinars</w:t>
      </w:r>
      <w:proofErr w:type="spellEnd"/>
      <w:r w:rsidRPr="005B3C0D">
        <w:rPr>
          <w:rFonts w:ascii="Cambria" w:hAnsi="Cambria" w:cs="Helvetica"/>
          <w:sz w:val="23"/>
          <w:szCs w:val="23"/>
        </w:rPr>
        <w:t>) eller webbaserade kurser (e-</w:t>
      </w:r>
      <w:proofErr w:type="spellStart"/>
      <w:r w:rsidRPr="005B3C0D">
        <w:rPr>
          <w:rFonts w:ascii="Cambria" w:hAnsi="Cambria" w:cs="Helvetica"/>
          <w:sz w:val="23"/>
          <w:szCs w:val="23"/>
        </w:rPr>
        <w:t>learning</w:t>
      </w:r>
      <w:proofErr w:type="spellEnd"/>
      <w:r w:rsidRPr="005B3C0D">
        <w:rPr>
          <w:rFonts w:ascii="Cambria" w:hAnsi="Cambria" w:cs="Helvetica"/>
          <w:sz w:val="23"/>
          <w:szCs w:val="23"/>
        </w:rPr>
        <w:t>)</w:t>
      </w:r>
      <w:r>
        <w:rPr>
          <w:rFonts w:ascii="Cambria" w:hAnsi="Cambria" w:cs="Helvetica"/>
          <w:sz w:val="23"/>
          <w:szCs w:val="23"/>
        </w:rPr>
        <w:t xml:space="preserve"> blir tillgängliga på distans</w:t>
      </w:r>
      <w:r w:rsidRPr="005B3C0D">
        <w:rPr>
          <w:rFonts w:ascii="Cambria" w:hAnsi="Cambria" w:cs="Helvetica"/>
          <w:sz w:val="23"/>
          <w:szCs w:val="23"/>
        </w:rPr>
        <w:t>. Organisationer kan dela kunskap och effektivisera kunskapsinhämtning genom e-</w:t>
      </w:r>
      <w:proofErr w:type="spellStart"/>
      <w:r w:rsidRPr="005B3C0D">
        <w:rPr>
          <w:rFonts w:ascii="Cambria" w:hAnsi="Cambria" w:cs="Helvetica"/>
          <w:sz w:val="23"/>
          <w:szCs w:val="23"/>
        </w:rPr>
        <w:t>learning</w:t>
      </w:r>
      <w:proofErr w:type="spellEnd"/>
      <w:r w:rsidRPr="005B3C0D">
        <w:rPr>
          <w:rFonts w:ascii="Cambria" w:hAnsi="Cambria" w:cs="Helvetica"/>
          <w:sz w:val="23"/>
          <w:szCs w:val="23"/>
        </w:rPr>
        <w:t xml:space="preserve"> på intranät/hemsida. </w:t>
      </w:r>
      <w:r>
        <w:rPr>
          <w:rFonts w:ascii="Cambria" w:hAnsi="Cambria" w:cs="Helvetica"/>
          <w:sz w:val="23"/>
          <w:szCs w:val="23"/>
        </w:rPr>
        <w:t>Part</w:t>
      </w:r>
      <w:r w:rsidR="00245F26">
        <w:rPr>
          <w:rFonts w:ascii="Cambria" w:hAnsi="Cambria" w:cs="Helvetica"/>
          <w:sz w:val="23"/>
          <w:szCs w:val="23"/>
        </w:rPr>
        <w:t>n</w:t>
      </w:r>
      <w:r>
        <w:rPr>
          <w:rFonts w:ascii="Cambria" w:hAnsi="Cambria" w:cs="Helvetica"/>
          <w:sz w:val="23"/>
          <w:szCs w:val="23"/>
        </w:rPr>
        <w:t>erskapsprojekt kan leda till ökad kompetens om tekniken och infrastrukturens möjligheter, de kan också ge stöd till o</w:t>
      </w:r>
      <w:r w:rsidRPr="005B3C0D">
        <w:rPr>
          <w:rFonts w:ascii="Cambria" w:hAnsi="Cambria" w:cs="Helvetica"/>
          <w:sz w:val="23"/>
          <w:szCs w:val="23"/>
        </w:rPr>
        <w:t xml:space="preserve">mråden utan utbyggt fibernät </w:t>
      </w:r>
      <w:r>
        <w:rPr>
          <w:rFonts w:ascii="Cambria" w:hAnsi="Cambria" w:cs="Helvetica"/>
          <w:sz w:val="23"/>
          <w:szCs w:val="23"/>
        </w:rPr>
        <w:t xml:space="preserve">i syfte att </w:t>
      </w:r>
      <w:r w:rsidRPr="005B3C0D">
        <w:rPr>
          <w:rFonts w:ascii="Cambria" w:hAnsi="Cambria" w:cs="Helvetica"/>
          <w:sz w:val="23"/>
          <w:szCs w:val="23"/>
        </w:rPr>
        <w:t xml:space="preserve">bygga </w:t>
      </w:r>
      <w:r>
        <w:rPr>
          <w:rFonts w:ascii="Cambria" w:hAnsi="Cambria" w:cs="Helvetica"/>
          <w:sz w:val="23"/>
          <w:szCs w:val="23"/>
        </w:rPr>
        <w:t>strukturer</w:t>
      </w:r>
      <w:r w:rsidRPr="005B3C0D">
        <w:rPr>
          <w:rFonts w:ascii="Cambria" w:hAnsi="Cambria" w:cs="Helvetica"/>
          <w:sz w:val="23"/>
          <w:szCs w:val="23"/>
        </w:rPr>
        <w:t xml:space="preserve"> som gör utbyggnad möjlig. </w:t>
      </w:r>
    </w:p>
    <w:p w14:paraId="18B191A2" w14:textId="77777777" w:rsidR="002B0CB7" w:rsidRPr="00EF045B" w:rsidRDefault="00B05B6A" w:rsidP="00963D15">
      <w:pPr>
        <w:spacing w:line="276" w:lineRule="auto"/>
        <w:ind w:firstLine="1304"/>
        <w:rPr>
          <w:rFonts w:ascii="Cambria" w:hAnsi="Cambria" w:cs="Arial"/>
          <w:color w:val="2D2D2D"/>
          <w:sz w:val="23"/>
          <w:szCs w:val="23"/>
        </w:rPr>
      </w:pPr>
      <w:proofErr w:type="gramStart"/>
      <w:r w:rsidRPr="00EF045B">
        <w:rPr>
          <w:rFonts w:ascii="Cambria" w:hAnsi="Cambria" w:cs="Arial"/>
          <w:color w:val="2D2D2D"/>
          <w:sz w:val="23"/>
          <w:szCs w:val="23"/>
        </w:rPr>
        <w:t>Företag</w:t>
      </w:r>
      <w:proofErr w:type="gramEnd"/>
      <w:r w:rsidRPr="00EF045B">
        <w:rPr>
          <w:rFonts w:ascii="Cambria" w:hAnsi="Cambria" w:cs="Arial"/>
          <w:color w:val="2D2D2D"/>
          <w:sz w:val="23"/>
          <w:szCs w:val="23"/>
        </w:rPr>
        <w:t xml:space="preserve"> som ställer om till </w:t>
      </w:r>
      <w:r w:rsidRPr="00EF045B">
        <w:rPr>
          <w:rFonts w:ascii="Cambria" w:hAnsi="Cambria" w:cs="Arial"/>
          <w:b/>
          <w:color w:val="2D2D2D"/>
          <w:sz w:val="23"/>
          <w:szCs w:val="23"/>
        </w:rPr>
        <w:t>hållbar produktion</w:t>
      </w:r>
      <w:r w:rsidRPr="00EF045B">
        <w:rPr>
          <w:rFonts w:ascii="Cambria" w:hAnsi="Cambria" w:cs="Arial"/>
          <w:color w:val="2D2D2D"/>
          <w:sz w:val="23"/>
          <w:szCs w:val="23"/>
        </w:rPr>
        <w:t xml:space="preserve"> </w:t>
      </w:r>
      <w:r w:rsidR="003712F3" w:rsidRPr="00EF045B">
        <w:rPr>
          <w:rFonts w:ascii="Cambria" w:hAnsi="Cambria" w:cs="Arial"/>
          <w:color w:val="2D2D2D"/>
          <w:sz w:val="23"/>
          <w:szCs w:val="23"/>
        </w:rPr>
        <w:t>och stödjer</w:t>
      </w:r>
      <w:r w:rsidRPr="00EF045B">
        <w:rPr>
          <w:rFonts w:ascii="Cambria" w:hAnsi="Cambria" w:cs="Arial"/>
          <w:color w:val="2D2D2D"/>
          <w:sz w:val="23"/>
          <w:szCs w:val="23"/>
        </w:rPr>
        <w:t xml:space="preserve"> </w:t>
      </w:r>
      <w:r w:rsidRPr="00D659E0">
        <w:rPr>
          <w:rFonts w:ascii="Cambria" w:hAnsi="Cambria" w:cs="Arial"/>
          <w:b/>
          <w:color w:val="2D2D2D"/>
          <w:sz w:val="23"/>
          <w:szCs w:val="23"/>
        </w:rPr>
        <w:t>hållbar konsumtion</w:t>
      </w:r>
      <w:r w:rsidRPr="00EF045B">
        <w:rPr>
          <w:rFonts w:ascii="Cambria" w:hAnsi="Cambria" w:cs="Arial"/>
          <w:color w:val="2D2D2D"/>
          <w:sz w:val="23"/>
          <w:szCs w:val="23"/>
        </w:rPr>
        <w:t xml:space="preserve"> ska kunna </w:t>
      </w:r>
      <w:r w:rsidR="003712F3" w:rsidRPr="00EF045B">
        <w:rPr>
          <w:rFonts w:ascii="Cambria" w:hAnsi="Cambria" w:cs="Arial"/>
          <w:color w:val="2D2D2D"/>
          <w:sz w:val="23"/>
          <w:szCs w:val="23"/>
        </w:rPr>
        <w:t>stöttas</w:t>
      </w:r>
      <w:r w:rsidR="00170E96" w:rsidRPr="00EF045B">
        <w:rPr>
          <w:rFonts w:ascii="Cambria" w:hAnsi="Cambria" w:cs="Arial"/>
          <w:color w:val="2D2D2D"/>
          <w:sz w:val="23"/>
          <w:szCs w:val="23"/>
        </w:rPr>
        <w:t xml:space="preserve"> i olika utvecklingsfaser</w:t>
      </w:r>
      <w:r w:rsidRPr="00EF045B">
        <w:rPr>
          <w:rFonts w:ascii="Cambria" w:hAnsi="Cambria" w:cs="Arial"/>
          <w:color w:val="2D2D2D"/>
          <w:sz w:val="23"/>
          <w:szCs w:val="23"/>
        </w:rPr>
        <w:t xml:space="preserve">. </w:t>
      </w:r>
      <w:r w:rsidR="00D659E0" w:rsidRPr="00EF045B">
        <w:rPr>
          <w:rFonts w:ascii="Cambria" w:hAnsi="Cambria" w:cs="Arial"/>
          <w:color w:val="2D2D2D"/>
          <w:sz w:val="23"/>
          <w:szCs w:val="23"/>
        </w:rPr>
        <w:t xml:space="preserve">Insatsområdet vill främja </w:t>
      </w:r>
      <w:r w:rsidR="00D659E0">
        <w:rPr>
          <w:rFonts w:ascii="Cambria" w:hAnsi="Cambria" w:cs="Arial"/>
          <w:color w:val="2D2D2D"/>
          <w:sz w:val="23"/>
          <w:szCs w:val="23"/>
        </w:rPr>
        <w:t>företagande inom så kallad</w:t>
      </w:r>
      <w:r w:rsidR="008567C5">
        <w:rPr>
          <w:rFonts w:ascii="Cambria" w:hAnsi="Cambria" w:cs="Arial"/>
          <w:color w:val="2D2D2D"/>
          <w:sz w:val="23"/>
          <w:szCs w:val="23"/>
        </w:rPr>
        <w:t xml:space="preserve"> ”cirk</w:t>
      </w:r>
      <w:r w:rsidR="00D659E0" w:rsidRPr="00EF045B">
        <w:rPr>
          <w:rFonts w:ascii="Cambria" w:hAnsi="Cambria" w:cs="Arial"/>
          <w:color w:val="2D2D2D"/>
          <w:sz w:val="23"/>
          <w:szCs w:val="23"/>
        </w:rPr>
        <w:t>ulär ek</w:t>
      </w:r>
      <w:r w:rsidR="00D659E0">
        <w:rPr>
          <w:rFonts w:ascii="Cambria" w:hAnsi="Cambria" w:cs="Arial"/>
          <w:color w:val="2D2D2D"/>
          <w:sz w:val="23"/>
          <w:szCs w:val="23"/>
        </w:rPr>
        <w:t>onomi” (</w:t>
      </w:r>
      <w:r w:rsidR="006F5D31">
        <w:rPr>
          <w:rFonts w:ascii="Cambria" w:hAnsi="Cambria" w:cs="Arial"/>
          <w:color w:val="2D2D2D"/>
          <w:sz w:val="23"/>
          <w:szCs w:val="23"/>
        </w:rPr>
        <w:t>affärsidéer</w:t>
      </w:r>
      <w:r w:rsidR="00D659E0">
        <w:rPr>
          <w:rFonts w:ascii="Cambria" w:hAnsi="Cambria" w:cs="Arial"/>
          <w:color w:val="2D2D2D"/>
          <w:sz w:val="23"/>
          <w:szCs w:val="23"/>
        </w:rPr>
        <w:t xml:space="preserve"> där </w:t>
      </w:r>
      <w:r w:rsidR="00D659E0" w:rsidRPr="00EF045B">
        <w:rPr>
          <w:rFonts w:ascii="Cambria" w:hAnsi="Cambria" w:cs="Arial"/>
          <w:color w:val="2D2D2D"/>
          <w:sz w:val="23"/>
          <w:szCs w:val="23"/>
        </w:rPr>
        <w:t>resurser och varor delas, lånas, hyrs, repareras och/eller återanvänds</w:t>
      </w:r>
      <w:r w:rsidR="00772AA3">
        <w:rPr>
          <w:rFonts w:ascii="Cambria" w:hAnsi="Cambria" w:cs="Arial"/>
          <w:color w:val="2D2D2D"/>
          <w:sz w:val="23"/>
          <w:szCs w:val="23"/>
        </w:rPr>
        <w:t xml:space="preserve"> med sikte på värdeökning av restprodukter</w:t>
      </w:r>
      <w:r w:rsidR="00D659E0" w:rsidRPr="00EF045B">
        <w:rPr>
          <w:rFonts w:ascii="Cambria" w:hAnsi="Cambria" w:cs="Arial"/>
          <w:color w:val="2D2D2D"/>
          <w:sz w:val="23"/>
          <w:szCs w:val="23"/>
        </w:rPr>
        <w:t xml:space="preserve">). </w:t>
      </w:r>
      <w:r w:rsidRPr="00EF045B">
        <w:rPr>
          <w:rFonts w:ascii="Cambria" w:hAnsi="Cambria" w:cs="Arial"/>
          <w:color w:val="2D2D2D"/>
          <w:sz w:val="23"/>
          <w:szCs w:val="23"/>
        </w:rPr>
        <w:t xml:space="preserve">Strategin vill </w:t>
      </w:r>
      <w:r w:rsidR="003712F3" w:rsidRPr="00EF045B">
        <w:rPr>
          <w:rFonts w:ascii="Cambria" w:hAnsi="Cambria" w:cs="Arial"/>
          <w:color w:val="2D2D2D"/>
          <w:sz w:val="23"/>
          <w:szCs w:val="23"/>
        </w:rPr>
        <w:t>vidare</w:t>
      </w:r>
      <w:r w:rsidRPr="00EF045B">
        <w:rPr>
          <w:rFonts w:ascii="Cambria" w:hAnsi="Cambria" w:cs="Arial"/>
          <w:color w:val="2D2D2D"/>
          <w:sz w:val="23"/>
          <w:szCs w:val="23"/>
        </w:rPr>
        <w:t xml:space="preserve"> </w:t>
      </w:r>
      <w:r w:rsidR="00381B5E" w:rsidRPr="00EF045B">
        <w:rPr>
          <w:rFonts w:ascii="Cambria" w:hAnsi="Cambria" w:cs="Arial"/>
          <w:color w:val="2D2D2D"/>
          <w:sz w:val="23"/>
          <w:szCs w:val="23"/>
        </w:rPr>
        <w:t>främja</w:t>
      </w:r>
      <w:r w:rsidRPr="00EF045B">
        <w:rPr>
          <w:rFonts w:ascii="Cambria" w:hAnsi="Cambria" w:cs="Arial"/>
          <w:color w:val="2D2D2D"/>
          <w:sz w:val="23"/>
          <w:szCs w:val="23"/>
        </w:rPr>
        <w:t xml:space="preserve"> </w:t>
      </w:r>
      <w:r w:rsidR="00170E96" w:rsidRPr="00EF045B">
        <w:rPr>
          <w:rFonts w:ascii="Cambria" w:hAnsi="Cambria" w:cs="Arial"/>
          <w:color w:val="2D2D2D"/>
          <w:sz w:val="23"/>
          <w:szCs w:val="23"/>
        </w:rPr>
        <w:t>innovativa</w:t>
      </w:r>
      <w:r w:rsidR="00E2494E" w:rsidRPr="00EF045B">
        <w:rPr>
          <w:rFonts w:ascii="Cambria" w:hAnsi="Cambria" w:cs="Arial"/>
          <w:color w:val="2D2D2D"/>
          <w:sz w:val="23"/>
          <w:szCs w:val="23"/>
        </w:rPr>
        <w:t>,</w:t>
      </w:r>
      <w:r w:rsidR="00170E96" w:rsidRPr="00EF045B">
        <w:rPr>
          <w:rFonts w:ascii="Cambria" w:hAnsi="Cambria" w:cs="Arial"/>
          <w:color w:val="2D2D2D"/>
          <w:sz w:val="23"/>
          <w:szCs w:val="23"/>
        </w:rPr>
        <w:t xml:space="preserve"> </w:t>
      </w:r>
      <w:r w:rsidR="005B3D30" w:rsidRPr="00EF045B">
        <w:rPr>
          <w:rFonts w:ascii="Cambria" w:hAnsi="Cambria" w:cs="Arial"/>
          <w:color w:val="2D2D2D"/>
          <w:sz w:val="23"/>
          <w:szCs w:val="23"/>
        </w:rPr>
        <w:t>lokala</w:t>
      </w:r>
      <w:r w:rsidRPr="00EF045B">
        <w:rPr>
          <w:rFonts w:ascii="Cambria" w:hAnsi="Cambria" w:cs="Arial"/>
          <w:color w:val="2D2D2D"/>
          <w:sz w:val="23"/>
          <w:szCs w:val="23"/>
        </w:rPr>
        <w:t xml:space="preserve"> initiativ för exempelvis projektering</w:t>
      </w:r>
      <w:r w:rsidR="002B0CB7" w:rsidRPr="00EF045B">
        <w:rPr>
          <w:rFonts w:ascii="Cambria" w:hAnsi="Cambria" w:cs="Arial"/>
          <w:color w:val="2D2D2D"/>
          <w:sz w:val="23"/>
          <w:szCs w:val="23"/>
        </w:rPr>
        <w:t>, finansiering</w:t>
      </w:r>
      <w:r w:rsidRPr="00EF045B">
        <w:rPr>
          <w:rFonts w:ascii="Cambria" w:hAnsi="Cambria" w:cs="Arial"/>
          <w:color w:val="2D2D2D"/>
          <w:sz w:val="23"/>
          <w:szCs w:val="23"/>
        </w:rPr>
        <w:t xml:space="preserve"> och installation av </w:t>
      </w:r>
      <w:r w:rsidR="00381B5E" w:rsidRPr="00EF045B">
        <w:rPr>
          <w:rFonts w:ascii="Cambria" w:hAnsi="Cambria" w:cs="Arial"/>
          <w:b/>
          <w:color w:val="2D2D2D"/>
          <w:sz w:val="23"/>
          <w:szCs w:val="23"/>
        </w:rPr>
        <w:t>energieffektivisering</w:t>
      </w:r>
      <w:r w:rsidR="00381B5E" w:rsidRPr="00EF045B">
        <w:rPr>
          <w:rFonts w:ascii="Cambria" w:hAnsi="Cambria" w:cs="Arial"/>
          <w:color w:val="2D2D2D"/>
          <w:sz w:val="23"/>
          <w:szCs w:val="23"/>
        </w:rPr>
        <w:t xml:space="preserve"> och </w:t>
      </w:r>
      <w:r w:rsidR="00170E96" w:rsidRPr="00EF045B">
        <w:rPr>
          <w:rFonts w:ascii="Cambria" w:hAnsi="Cambria" w:cs="Arial"/>
          <w:b/>
          <w:color w:val="2D2D2D"/>
          <w:sz w:val="23"/>
          <w:szCs w:val="23"/>
        </w:rPr>
        <w:t>förnybara energilösningar</w:t>
      </w:r>
      <w:r w:rsidR="00170E96" w:rsidRPr="00EF045B">
        <w:rPr>
          <w:rFonts w:ascii="Cambria" w:hAnsi="Cambria" w:cs="Arial"/>
          <w:color w:val="2D2D2D"/>
          <w:sz w:val="23"/>
          <w:szCs w:val="23"/>
        </w:rPr>
        <w:t xml:space="preserve"> (biobränslelösningar, </w:t>
      </w:r>
      <w:proofErr w:type="spellStart"/>
      <w:r w:rsidR="00170E96" w:rsidRPr="00EF045B">
        <w:rPr>
          <w:rFonts w:ascii="Cambria" w:hAnsi="Cambria" w:cs="Arial"/>
          <w:color w:val="2D2D2D"/>
          <w:sz w:val="23"/>
          <w:szCs w:val="23"/>
        </w:rPr>
        <w:t>solel</w:t>
      </w:r>
      <w:proofErr w:type="spellEnd"/>
      <w:r w:rsidR="00E43FCA">
        <w:rPr>
          <w:rFonts w:ascii="Cambria" w:hAnsi="Cambria" w:cs="Arial"/>
          <w:color w:val="2D2D2D"/>
          <w:sz w:val="23"/>
          <w:szCs w:val="23"/>
        </w:rPr>
        <w:t>, havsbaserad energi</w:t>
      </w:r>
      <w:r w:rsidR="00170E96" w:rsidRPr="00EF045B">
        <w:rPr>
          <w:rFonts w:ascii="Cambria" w:hAnsi="Cambria" w:cs="Arial"/>
          <w:color w:val="2D2D2D"/>
          <w:sz w:val="23"/>
          <w:szCs w:val="23"/>
        </w:rPr>
        <w:t xml:space="preserve"> </w:t>
      </w:r>
      <w:proofErr w:type="spellStart"/>
      <w:r w:rsidR="00170E96" w:rsidRPr="00EF045B">
        <w:rPr>
          <w:rFonts w:ascii="Cambria" w:hAnsi="Cambria" w:cs="Arial"/>
          <w:color w:val="2D2D2D"/>
          <w:sz w:val="23"/>
          <w:szCs w:val="23"/>
        </w:rPr>
        <w:t>etc</w:t>
      </w:r>
      <w:proofErr w:type="spellEnd"/>
      <w:r w:rsidR="00170E96" w:rsidRPr="00EF045B">
        <w:rPr>
          <w:rFonts w:ascii="Cambria" w:hAnsi="Cambria" w:cs="Arial"/>
          <w:color w:val="2D2D2D"/>
          <w:sz w:val="23"/>
          <w:szCs w:val="23"/>
        </w:rPr>
        <w:t>)</w:t>
      </w:r>
      <w:r w:rsidR="006F5D31">
        <w:rPr>
          <w:rFonts w:ascii="Cambria" w:hAnsi="Cambria" w:cs="Arial"/>
          <w:color w:val="2D2D2D"/>
          <w:sz w:val="23"/>
          <w:szCs w:val="23"/>
        </w:rPr>
        <w:t>.</w:t>
      </w:r>
    </w:p>
    <w:p w14:paraId="6F2CB39D" w14:textId="77777777" w:rsidR="002B0CB7" w:rsidRDefault="002B0CB7" w:rsidP="00E737A9">
      <w:pPr>
        <w:spacing w:line="276" w:lineRule="auto"/>
        <w:rPr>
          <w:rFonts w:ascii="Cambria" w:hAnsi="Cambria" w:cs="Arial"/>
          <w:color w:val="2D2D2D"/>
        </w:rPr>
      </w:pPr>
    </w:p>
    <w:p w14:paraId="20F37DFB" w14:textId="77777777" w:rsidR="00702FCD" w:rsidRPr="00772AA3" w:rsidRDefault="00702FCD" w:rsidP="00772AA3">
      <w:pPr>
        <w:pStyle w:val="Rubrik2"/>
      </w:pPr>
      <w:bookmarkStart w:id="48" w:name="_Toc279003796"/>
      <w:r w:rsidRPr="00772AA3">
        <w:t>4. Social Innovation</w:t>
      </w:r>
      <w:r w:rsidR="00AC7737" w:rsidRPr="00772AA3">
        <w:t xml:space="preserve"> – förnyelse</w:t>
      </w:r>
      <w:r w:rsidR="00710E52" w:rsidRPr="00772AA3">
        <w:t>,</w:t>
      </w:r>
      <w:r w:rsidR="00AC7737" w:rsidRPr="00772AA3">
        <w:t xml:space="preserve"> </w:t>
      </w:r>
      <w:ins w:id="49" w:author="Maria Kvarnbäck" w:date="2015-01-21T15:01:00Z">
        <w:r w:rsidR="004A3EBD" w:rsidRPr="002E39A3">
          <w:t>inflyttning,</w:t>
        </w:r>
        <w:r w:rsidR="004A3EBD" w:rsidRPr="00772AA3">
          <w:t xml:space="preserve"> </w:t>
        </w:r>
      </w:ins>
      <w:r w:rsidR="00710E52" w:rsidRPr="00772AA3">
        <w:t>service</w:t>
      </w:r>
      <w:ins w:id="50" w:author="Maria Kvarnbäck" w:date="2015-01-21T14:59:00Z">
        <w:r w:rsidR="004A3EBD">
          <w:t xml:space="preserve"> </w:t>
        </w:r>
      </w:ins>
      <w:r w:rsidR="00710E52" w:rsidRPr="00772AA3">
        <w:t xml:space="preserve">och </w:t>
      </w:r>
      <w:r w:rsidR="006174C4" w:rsidRPr="00772AA3">
        <w:t>ökad attraktivitet</w:t>
      </w:r>
      <w:bookmarkEnd w:id="48"/>
    </w:p>
    <w:p w14:paraId="3834C80C" w14:textId="77777777" w:rsidR="00C5791F" w:rsidRDefault="0056339A" w:rsidP="00276704">
      <w:pPr>
        <w:spacing w:line="276" w:lineRule="auto"/>
        <w:rPr>
          <w:sz w:val="23"/>
          <w:szCs w:val="23"/>
        </w:rPr>
      </w:pPr>
      <w:r w:rsidRPr="008C0F87">
        <w:rPr>
          <w:sz w:val="23"/>
          <w:szCs w:val="23"/>
        </w:rPr>
        <w:t>Social Innovation handlar om att hitta nya lösningar på lokala utmaningar. Här främjas nytänkande i bred bemärkelse</w:t>
      </w:r>
      <w:r w:rsidR="006174C4">
        <w:rPr>
          <w:sz w:val="23"/>
          <w:szCs w:val="23"/>
        </w:rPr>
        <w:t xml:space="preserve"> för att öka attraktiviteten och främja inflyttning</w:t>
      </w:r>
      <w:r w:rsidRPr="008C0F87">
        <w:rPr>
          <w:sz w:val="23"/>
          <w:szCs w:val="23"/>
        </w:rPr>
        <w:t>. Genom insatsområdet vill strategin ta till vara utvecklin</w:t>
      </w:r>
      <w:r w:rsidR="00866897" w:rsidRPr="008C0F87">
        <w:rPr>
          <w:sz w:val="23"/>
          <w:szCs w:val="23"/>
        </w:rPr>
        <w:t xml:space="preserve">gskraften i den ideella sektorn som kan hitta </w:t>
      </w:r>
      <w:r w:rsidRPr="008C0F87">
        <w:rPr>
          <w:sz w:val="23"/>
          <w:szCs w:val="23"/>
        </w:rPr>
        <w:t>nya vägar i samverkan med off</w:t>
      </w:r>
      <w:r w:rsidR="00C5791F">
        <w:rPr>
          <w:sz w:val="23"/>
          <w:szCs w:val="23"/>
        </w:rPr>
        <w:t>entlig sektor</w:t>
      </w:r>
      <w:r w:rsidRPr="008C0F87">
        <w:rPr>
          <w:sz w:val="23"/>
          <w:szCs w:val="23"/>
        </w:rPr>
        <w:t xml:space="preserve"> och </w:t>
      </w:r>
      <w:r w:rsidR="00C5791F">
        <w:rPr>
          <w:sz w:val="23"/>
          <w:szCs w:val="23"/>
        </w:rPr>
        <w:t>privat näringsliv</w:t>
      </w:r>
      <w:r w:rsidRPr="008C0F87">
        <w:rPr>
          <w:sz w:val="23"/>
          <w:szCs w:val="23"/>
        </w:rPr>
        <w:t xml:space="preserve">. </w:t>
      </w:r>
    </w:p>
    <w:p w14:paraId="5BEB413C" w14:textId="77777777" w:rsidR="0056339A" w:rsidRPr="008C0F87" w:rsidRDefault="0056339A" w:rsidP="00C5791F">
      <w:pPr>
        <w:spacing w:line="276" w:lineRule="auto"/>
        <w:ind w:firstLine="1304"/>
        <w:rPr>
          <w:sz w:val="23"/>
          <w:szCs w:val="23"/>
        </w:rPr>
      </w:pPr>
      <w:r w:rsidRPr="008C0F87">
        <w:rPr>
          <w:sz w:val="23"/>
          <w:szCs w:val="23"/>
        </w:rPr>
        <w:t xml:space="preserve">Nytänkande som stärker utvecklingen av lokalsamhällen </w:t>
      </w:r>
      <w:r w:rsidR="008C64F1">
        <w:rPr>
          <w:sz w:val="23"/>
          <w:szCs w:val="23"/>
        </w:rPr>
        <w:t xml:space="preserve">ska främjas, exempel är </w:t>
      </w:r>
      <w:r w:rsidRPr="008C0F87">
        <w:rPr>
          <w:sz w:val="23"/>
          <w:szCs w:val="23"/>
        </w:rPr>
        <w:t>projekt som utvecklar den lokala servicen</w:t>
      </w:r>
      <w:r w:rsidR="00695965">
        <w:rPr>
          <w:sz w:val="23"/>
          <w:szCs w:val="23"/>
        </w:rPr>
        <w:t xml:space="preserve"> och boendelösningar</w:t>
      </w:r>
      <w:r w:rsidR="00866897" w:rsidRPr="008C0F87">
        <w:rPr>
          <w:sz w:val="23"/>
          <w:szCs w:val="23"/>
        </w:rPr>
        <w:t xml:space="preserve">. </w:t>
      </w:r>
      <w:r w:rsidR="00046BD9" w:rsidRPr="00276704">
        <w:rPr>
          <w:b/>
          <w:sz w:val="23"/>
          <w:szCs w:val="23"/>
        </w:rPr>
        <w:t>Kollektivt resande</w:t>
      </w:r>
      <w:r w:rsidR="00046BD9">
        <w:rPr>
          <w:sz w:val="23"/>
          <w:szCs w:val="23"/>
        </w:rPr>
        <w:t xml:space="preserve"> har </w:t>
      </w:r>
      <w:r w:rsidR="00046BD9">
        <w:rPr>
          <w:sz w:val="23"/>
          <w:szCs w:val="23"/>
        </w:rPr>
        <w:lastRenderedPageBreak/>
        <w:t xml:space="preserve">identifierats som ett viktigt utvecklingsområde. </w:t>
      </w:r>
      <w:r w:rsidR="00866897" w:rsidRPr="008C0F87">
        <w:rPr>
          <w:sz w:val="23"/>
          <w:szCs w:val="23"/>
        </w:rPr>
        <w:t>Insatsområdet ska</w:t>
      </w:r>
      <w:r w:rsidRPr="008C0F87">
        <w:rPr>
          <w:sz w:val="23"/>
          <w:szCs w:val="23"/>
        </w:rPr>
        <w:t xml:space="preserve"> även stimulera metodutveckling för </w:t>
      </w:r>
      <w:r w:rsidRPr="00276704">
        <w:rPr>
          <w:b/>
          <w:sz w:val="23"/>
          <w:szCs w:val="23"/>
        </w:rPr>
        <w:t>kapitalanskaffning</w:t>
      </w:r>
      <w:r w:rsidRPr="008C0F87">
        <w:rPr>
          <w:sz w:val="23"/>
          <w:szCs w:val="23"/>
        </w:rPr>
        <w:t xml:space="preserve"> inom lokalsamhället (exempelvis </w:t>
      </w:r>
      <w:proofErr w:type="spellStart"/>
      <w:r w:rsidRPr="002636E6">
        <w:rPr>
          <w:i/>
          <w:sz w:val="23"/>
          <w:szCs w:val="23"/>
        </w:rPr>
        <w:t>crowdfunding</w:t>
      </w:r>
      <w:proofErr w:type="spellEnd"/>
      <w:r w:rsidRPr="008C0F87">
        <w:rPr>
          <w:sz w:val="23"/>
          <w:szCs w:val="23"/>
        </w:rPr>
        <w:t xml:space="preserve"> och </w:t>
      </w:r>
      <w:r w:rsidRPr="002636E6">
        <w:rPr>
          <w:i/>
          <w:sz w:val="23"/>
          <w:szCs w:val="23"/>
        </w:rPr>
        <w:t xml:space="preserve">Business </w:t>
      </w:r>
      <w:proofErr w:type="spellStart"/>
      <w:r w:rsidRPr="002636E6">
        <w:rPr>
          <w:i/>
          <w:sz w:val="23"/>
          <w:szCs w:val="23"/>
        </w:rPr>
        <w:t>Improvement</w:t>
      </w:r>
      <w:proofErr w:type="spellEnd"/>
      <w:r w:rsidRPr="002636E6">
        <w:rPr>
          <w:i/>
          <w:sz w:val="23"/>
          <w:szCs w:val="23"/>
        </w:rPr>
        <w:t xml:space="preserve"> </w:t>
      </w:r>
      <w:proofErr w:type="spellStart"/>
      <w:r w:rsidRPr="002636E6">
        <w:rPr>
          <w:i/>
          <w:sz w:val="23"/>
          <w:szCs w:val="23"/>
        </w:rPr>
        <w:t>District</w:t>
      </w:r>
      <w:proofErr w:type="spellEnd"/>
      <w:r w:rsidRPr="002636E6">
        <w:rPr>
          <w:i/>
          <w:sz w:val="23"/>
          <w:szCs w:val="23"/>
        </w:rPr>
        <w:t>, BID</w:t>
      </w:r>
      <w:r w:rsidRPr="008C0F87">
        <w:rPr>
          <w:sz w:val="23"/>
          <w:szCs w:val="23"/>
        </w:rPr>
        <w:t xml:space="preserve">). </w:t>
      </w:r>
      <w:r w:rsidR="00D74BF7" w:rsidRPr="00381B5E">
        <w:rPr>
          <w:sz w:val="23"/>
          <w:szCs w:val="23"/>
        </w:rPr>
        <w:t xml:space="preserve">Erfarenheter </w:t>
      </w:r>
      <w:r w:rsidR="005A478B" w:rsidRPr="00381B5E">
        <w:rPr>
          <w:sz w:val="23"/>
          <w:szCs w:val="23"/>
        </w:rPr>
        <w:t>av metoder för kapital</w:t>
      </w:r>
      <w:r w:rsidR="00381B5E" w:rsidRPr="00381B5E">
        <w:rPr>
          <w:sz w:val="23"/>
          <w:szCs w:val="23"/>
        </w:rPr>
        <w:t>försörjning</w:t>
      </w:r>
      <w:r w:rsidR="005A478B" w:rsidRPr="00381B5E">
        <w:rPr>
          <w:sz w:val="23"/>
          <w:szCs w:val="23"/>
        </w:rPr>
        <w:t xml:space="preserve"> </w:t>
      </w:r>
      <w:r w:rsidR="00D74BF7" w:rsidRPr="00381B5E">
        <w:rPr>
          <w:sz w:val="23"/>
          <w:szCs w:val="23"/>
        </w:rPr>
        <w:t>inom Landsbygdsnätverket ska tas till vara och spridas.</w:t>
      </w:r>
    </w:p>
    <w:p w14:paraId="6B328292" w14:textId="77777777" w:rsidR="008C64F1" w:rsidRDefault="008C64F1" w:rsidP="008C64F1">
      <w:pPr>
        <w:widowControl w:val="0"/>
        <w:autoSpaceDE w:val="0"/>
        <w:autoSpaceDN w:val="0"/>
        <w:adjustRightInd w:val="0"/>
        <w:spacing w:line="276" w:lineRule="auto"/>
        <w:ind w:firstLine="1720"/>
        <w:rPr>
          <w:sz w:val="23"/>
          <w:szCs w:val="23"/>
        </w:rPr>
      </w:pPr>
      <w:r>
        <w:rPr>
          <w:sz w:val="23"/>
          <w:szCs w:val="23"/>
        </w:rPr>
        <w:t xml:space="preserve">Insatsområdet öppnar också för </w:t>
      </w:r>
      <w:proofErr w:type="spellStart"/>
      <w:r w:rsidRPr="008C64F1">
        <w:rPr>
          <w:b/>
          <w:sz w:val="23"/>
          <w:szCs w:val="23"/>
        </w:rPr>
        <w:t>entreprenöriell</w:t>
      </w:r>
      <w:proofErr w:type="spellEnd"/>
      <w:r w:rsidRPr="008C64F1">
        <w:rPr>
          <w:b/>
          <w:sz w:val="23"/>
          <w:szCs w:val="23"/>
        </w:rPr>
        <w:t xml:space="preserve"> utveckling</w:t>
      </w:r>
      <w:r>
        <w:rPr>
          <w:sz w:val="23"/>
          <w:szCs w:val="23"/>
        </w:rPr>
        <w:t xml:space="preserve"> som gör det möjligt att pröva nya affärsidéer inom landsbygdsföretagande. </w:t>
      </w:r>
      <w:r w:rsidR="006174C4">
        <w:rPr>
          <w:sz w:val="23"/>
          <w:szCs w:val="23"/>
        </w:rPr>
        <w:t>Nya grepp för</w:t>
      </w:r>
      <w:r w:rsidR="0056339A" w:rsidRPr="008C0F87">
        <w:rPr>
          <w:sz w:val="23"/>
          <w:szCs w:val="23"/>
        </w:rPr>
        <w:t xml:space="preserve"> </w:t>
      </w:r>
      <w:r w:rsidR="0056339A" w:rsidRPr="00276704">
        <w:rPr>
          <w:b/>
          <w:sz w:val="23"/>
          <w:szCs w:val="23"/>
        </w:rPr>
        <w:t>delaktighet</w:t>
      </w:r>
      <w:r w:rsidR="0056339A" w:rsidRPr="008C0F87">
        <w:rPr>
          <w:sz w:val="23"/>
          <w:szCs w:val="23"/>
        </w:rPr>
        <w:t xml:space="preserve">, mötesplatser och visionsarbete med Leader som plattform kan bidra till att skapa ett </w:t>
      </w:r>
      <w:r w:rsidR="006174C4">
        <w:rPr>
          <w:sz w:val="23"/>
          <w:szCs w:val="23"/>
        </w:rPr>
        <w:t>öppet och inkluderande samhälle med positiv påverkan på ungas attityd till landsbygdsboende</w:t>
      </w:r>
      <w:r w:rsidR="0056339A" w:rsidRPr="008C0F87">
        <w:rPr>
          <w:sz w:val="23"/>
          <w:szCs w:val="23"/>
        </w:rPr>
        <w:t xml:space="preserve">. </w:t>
      </w:r>
    </w:p>
    <w:p w14:paraId="0BC80AD6" w14:textId="77777777" w:rsidR="008260C0" w:rsidRDefault="003D01DF" w:rsidP="008260C0">
      <w:pPr>
        <w:widowControl w:val="0"/>
        <w:autoSpaceDE w:val="0"/>
        <w:autoSpaceDN w:val="0"/>
        <w:adjustRightInd w:val="0"/>
        <w:spacing w:line="276" w:lineRule="auto"/>
        <w:rPr>
          <w:sz w:val="23"/>
          <w:szCs w:val="23"/>
        </w:rPr>
      </w:pPr>
      <w:r w:rsidRPr="00276704">
        <w:rPr>
          <w:b/>
          <w:sz w:val="23"/>
          <w:szCs w:val="23"/>
        </w:rPr>
        <w:t>S</w:t>
      </w:r>
      <w:r w:rsidR="00BF270D" w:rsidRPr="00276704">
        <w:rPr>
          <w:b/>
          <w:sz w:val="23"/>
          <w:szCs w:val="23"/>
        </w:rPr>
        <w:t>ocial inkludering</w:t>
      </w:r>
      <w:r w:rsidR="00BF270D" w:rsidRPr="008C0F87">
        <w:rPr>
          <w:sz w:val="23"/>
          <w:szCs w:val="23"/>
        </w:rPr>
        <w:t xml:space="preserve"> ska</w:t>
      </w:r>
      <w:r w:rsidR="0056339A" w:rsidRPr="008C0F87">
        <w:rPr>
          <w:sz w:val="23"/>
          <w:szCs w:val="23"/>
        </w:rPr>
        <w:t xml:space="preserve"> stimuleras för att skapa ett hållbart samhälle som är till för alla oavsett ålder, kön, etniskt ursprung, sexuell läggning eller funktionshinder. Exempel är </w:t>
      </w:r>
      <w:r w:rsidR="007111C7">
        <w:rPr>
          <w:sz w:val="23"/>
          <w:szCs w:val="23"/>
        </w:rPr>
        <w:t>mötesplatser</w:t>
      </w:r>
      <w:r w:rsidR="00695965">
        <w:rPr>
          <w:sz w:val="23"/>
          <w:szCs w:val="23"/>
        </w:rPr>
        <w:t xml:space="preserve"> och strukturer </w:t>
      </w:r>
      <w:r w:rsidR="0056339A" w:rsidRPr="008C0F87">
        <w:rPr>
          <w:sz w:val="23"/>
          <w:szCs w:val="23"/>
        </w:rPr>
        <w:t>som främjar kulturell mångfald och förståelse, mentors- och/ell</w:t>
      </w:r>
      <w:r w:rsidR="005A478B">
        <w:rPr>
          <w:sz w:val="23"/>
          <w:szCs w:val="23"/>
        </w:rPr>
        <w:t>er fadderskap</w:t>
      </w:r>
      <w:r w:rsidR="00F20E5C">
        <w:rPr>
          <w:sz w:val="23"/>
          <w:szCs w:val="23"/>
        </w:rPr>
        <w:t>.</w:t>
      </w:r>
      <w:r w:rsidR="00F65C80">
        <w:rPr>
          <w:sz w:val="23"/>
          <w:szCs w:val="23"/>
        </w:rPr>
        <w:t xml:space="preserve"> </w:t>
      </w:r>
      <w:r w:rsidR="002636E6">
        <w:rPr>
          <w:sz w:val="23"/>
          <w:szCs w:val="23"/>
        </w:rPr>
        <w:t xml:space="preserve">Föreningslivets potential att bidra i arbetet </w:t>
      </w:r>
      <w:r w:rsidR="00F20E5C">
        <w:rPr>
          <w:sz w:val="23"/>
          <w:szCs w:val="23"/>
        </w:rPr>
        <w:t>bör</w:t>
      </w:r>
      <w:r w:rsidR="002636E6">
        <w:rPr>
          <w:sz w:val="23"/>
          <w:szCs w:val="23"/>
        </w:rPr>
        <w:t xml:space="preserve"> </w:t>
      </w:r>
      <w:r w:rsidR="00F20E5C">
        <w:rPr>
          <w:sz w:val="23"/>
          <w:szCs w:val="23"/>
        </w:rPr>
        <w:t>utnyttjas</w:t>
      </w:r>
      <w:r w:rsidR="002636E6">
        <w:rPr>
          <w:sz w:val="23"/>
          <w:szCs w:val="23"/>
        </w:rPr>
        <w:t xml:space="preserve">. </w:t>
      </w:r>
    </w:p>
    <w:p w14:paraId="14546785" w14:textId="77777777" w:rsidR="00276704" w:rsidRPr="008C64F1" w:rsidRDefault="00F20E5C" w:rsidP="008260C0">
      <w:pPr>
        <w:widowControl w:val="0"/>
        <w:autoSpaceDE w:val="0"/>
        <w:autoSpaceDN w:val="0"/>
        <w:adjustRightInd w:val="0"/>
        <w:spacing w:line="276" w:lineRule="auto"/>
        <w:ind w:firstLine="1304"/>
        <w:rPr>
          <w:b/>
          <w:sz w:val="23"/>
          <w:szCs w:val="23"/>
        </w:rPr>
      </w:pPr>
      <w:r>
        <w:rPr>
          <w:sz w:val="23"/>
          <w:szCs w:val="23"/>
        </w:rPr>
        <w:t xml:space="preserve">Partnerskapsprojekt där arbetsgivare ingår gör det möjligt att fokusera sysselsättningens betydelse för god </w:t>
      </w:r>
      <w:r w:rsidR="008260C0">
        <w:rPr>
          <w:sz w:val="23"/>
          <w:szCs w:val="23"/>
        </w:rPr>
        <w:t>integration</w:t>
      </w:r>
      <w:r>
        <w:rPr>
          <w:sz w:val="23"/>
          <w:szCs w:val="23"/>
        </w:rPr>
        <w:t>. I</w:t>
      </w:r>
      <w:r w:rsidR="00BA0ACC" w:rsidRPr="008C0F87">
        <w:rPr>
          <w:sz w:val="23"/>
          <w:szCs w:val="23"/>
        </w:rPr>
        <w:t xml:space="preserve">nitiativ för innovativ och </w:t>
      </w:r>
      <w:r w:rsidR="0056339A" w:rsidRPr="008C0F87">
        <w:rPr>
          <w:sz w:val="23"/>
          <w:szCs w:val="23"/>
        </w:rPr>
        <w:t xml:space="preserve">meningsfull sysselsättning </w:t>
      </w:r>
      <w:r w:rsidR="00236118">
        <w:rPr>
          <w:sz w:val="23"/>
          <w:szCs w:val="23"/>
        </w:rPr>
        <w:t xml:space="preserve">för utsatta </w:t>
      </w:r>
      <w:r w:rsidR="0056339A" w:rsidRPr="0024267B">
        <w:rPr>
          <w:sz w:val="23"/>
          <w:szCs w:val="23"/>
        </w:rPr>
        <w:t>grupper</w:t>
      </w:r>
      <w:r w:rsidR="0024267B">
        <w:rPr>
          <w:sz w:val="23"/>
          <w:szCs w:val="23"/>
        </w:rPr>
        <w:t xml:space="preserve"> </w:t>
      </w:r>
      <w:r>
        <w:rPr>
          <w:sz w:val="23"/>
          <w:szCs w:val="23"/>
        </w:rPr>
        <w:t xml:space="preserve">som står långt från arbetsmarknaden </w:t>
      </w:r>
      <w:r w:rsidR="00BA0ACC" w:rsidRPr="008C0F87">
        <w:rPr>
          <w:sz w:val="23"/>
          <w:szCs w:val="23"/>
        </w:rPr>
        <w:t xml:space="preserve">kan utvecklas </w:t>
      </w:r>
      <w:r w:rsidR="005A478B">
        <w:rPr>
          <w:sz w:val="23"/>
          <w:szCs w:val="23"/>
        </w:rPr>
        <w:t>inom</w:t>
      </w:r>
      <w:r w:rsidR="00BA0ACC" w:rsidRPr="008C0F87">
        <w:rPr>
          <w:sz w:val="23"/>
          <w:szCs w:val="23"/>
        </w:rPr>
        <w:t xml:space="preserve"> insatsområdet</w:t>
      </w:r>
      <w:r w:rsidR="0056339A" w:rsidRPr="008C0F87">
        <w:rPr>
          <w:sz w:val="23"/>
          <w:szCs w:val="23"/>
        </w:rPr>
        <w:t xml:space="preserve">. Allt med sikte på att bidra till att </w:t>
      </w:r>
      <w:r>
        <w:rPr>
          <w:sz w:val="23"/>
          <w:szCs w:val="23"/>
        </w:rPr>
        <w:t>dessa</w:t>
      </w:r>
      <w:r w:rsidR="0056339A" w:rsidRPr="008C0F87">
        <w:rPr>
          <w:sz w:val="23"/>
          <w:szCs w:val="23"/>
        </w:rPr>
        <w:t xml:space="preserve"> blir en del av lokalsamhället och får fäste på arbetsmarknaden</w:t>
      </w:r>
      <w:r w:rsidR="00EF045B">
        <w:rPr>
          <w:sz w:val="23"/>
          <w:szCs w:val="23"/>
        </w:rPr>
        <w:t>.</w:t>
      </w:r>
    </w:p>
    <w:p w14:paraId="05142081" w14:textId="77777777" w:rsidR="00EF045B" w:rsidRPr="00005B37" w:rsidRDefault="00EF045B" w:rsidP="00005B37">
      <w:pPr>
        <w:widowControl w:val="0"/>
        <w:autoSpaceDE w:val="0"/>
        <w:autoSpaceDN w:val="0"/>
        <w:adjustRightInd w:val="0"/>
        <w:spacing w:line="276" w:lineRule="auto"/>
        <w:ind w:firstLine="1720"/>
        <w:rPr>
          <w:rFonts w:ascii="Helvetica" w:hAnsi="Helvetica" w:cs="Helvetica"/>
        </w:rPr>
      </w:pPr>
    </w:p>
    <w:p w14:paraId="702F9767" w14:textId="77777777" w:rsidR="009C4D67" w:rsidRPr="00FA3C3D" w:rsidRDefault="009C4D67" w:rsidP="00184643">
      <w:pPr>
        <w:pStyle w:val="Rubrik2"/>
      </w:pPr>
      <w:bookmarkStart w:id="51" w:name="_Toc279003797"/>
      <w:r w:rsidRPr="00FA3C3D">
        <w:t>7.3 Handlingsplan</w:t>
      </w:r>
      <w:bookmarkEnd w:id="51"/>
      <w:r w:rsidR="007C4854">
        <w:t xml:space="preserve"> </w:t>
      </w:r>
    </w:p>
    <w:p w14:paraId="6CD04081" w14:textId="77777777" w:rsidR="001F5DD1" w:rsidRPr="00BB4C52" w:rsidRDefault="0080405E" w:rsidP="00677FA0">
      <w:pPr>
        <w:spacing w:line="276" w:lineRule="auto"/>
        <w:rPr>
          <w:rFonts w:ascii="Cambria" w:hAnsi="Cambria"/>
          <w:sz w:val="23"/>
          <w:szCs w:val="23"/>
        </w:rPr>
      </w:pPr>
      <w:r w:rsidRPr="00677FA0">
        <w:rPr>
          <w:rFonts w:ascii="Cambria" w:hAnsi="Cambria" w:cs="Cambria"/>
          <w:sz w:val="23"/>
          <w:szCs w:val="23"/>
        </w:rPr>
        <w:t>M</w:t>
      </w:r>
      <w:r w:rsidR="00E47C28" w:rsidRPr="00677FA0">
        <w:rPr>
          <w:rFonts w:ascii="Cambria" w:hAnsi="Cambria" w:cs="Cambria"/>
          <w:sz w:val="23"/>
          <w:szCs w:val="23"/>
        </w:rPr>
        <w:t xml:space="preserve">edel från såväl Landsbygdsfonden, </w:t>
      </w:r>
      <w:r w:rsidR="004D1CDE">
        <w:rPr>
          <w:rFonts w:ascii="Cambria" w:hAnsi="Cambria" w:cs="Cambria"/>
          <w:sz w:val="23"/>
          <w:szCs w:val="23"/>
        </w:rPr>
        <w:t>Havs- och fiskefonden liksom Socialfonden</w:t>
      </w:r>
      <w:r w:rsidR="00E47C28" w:rsidRPr="00677FA0">
        <w:rPr>
          <w:rFonts w:ascii="Cambria" w:hAnsi="Cambria" w:cs="Cambria"/>
          <w:sz w:val="23"/>
          <w:szCs w:val="23"/>
        </w:rPr>
        <w:t xml:space="preserve"> och </w:t>
      </w:r>
      <w:r w:rsidR="004D1CDE">
        <w:rPr>
          <w:rFonts w:ascii="Cambria" w:hAnsi="Cambria" w:cs="Cambria"/>
          <w:sz w:val="23"/>
          <w:szCs w:val="23"/>
        </w:rPr>
        <w:t>Regionalfonden</w:t>
      </w:r>
      <w:r w:rsidR="00E47C28" w:rsidRPr="00677FA0">
        <w:rPr>
          <w:rFonts w:ascii="Cambria" w:hAnsi="Cambria" w:cs="Cambria"/>
          <w:sz w:val="23"/>
          <w:szCs w:val="23"/>
        </w:rPr>
        <w:t xml:space="preserve"> ska användas för att nå strategins mål. </w:t>
      </w:r>
      <w:r w:rsidR="00450D00" w:rsidRPr="004434E1">
        <w:rPr>
          <w:rFonts w:ascii="Cambria" w:hAnsi="Cambria"/>
          <w:sz w:val="23"/>
          <w:szCs w:val="23"/>
        </w:rPr>
        <w:t>Socialfonden samt Regiona</w:t>
      </w:r>
      <w:r w:rsidR="00E93621" w:rsidRPr="004434E1">
        <w:rPr>
          <w:rFonts w:ascii="Cambria" w:hAnsi="Cambria"/>
          <w:sz w:val="23"/>
          <w:szCs w:val="23"/>
        </w:rPr>
        <w:t>l</w:t>
      </w:r>
      <w:r w:rsidR="00450D00" w:rsidRPr="004434E1">
        <w:rPr>
          <w:rFonts w:ascii="Cambria" w:hAnsi="Cambria"/>
          <w:sz w:val="23"/>
          <w:szCs w:val="23"/>
        </w:rPr>
        <w:t>fonden</w:t>
      </w:r>
      <w:r w:rsidR="00BB4C52" w:rsidRPr="004434E1">
        <w:rPr>
          <w:rFonts w:ascii="Cambria" w:hAnsi="Cambria"/>
          <w:sz w:val="23"/>
          <w:szCs w:val="23"/>
        </w:rPr>
        <w:t xml:space="preserve"> </w:t>
      </w:r>
      <w:r w:rsidR="00450D00" w:rsidRPr="004434E1">
        <w:rPr>
          <w:rFonts w:ascii="Cambria" w:hAnsi="Cambria"/>
          <w:sz w:val="23"/>
          <w:szCs w:val="23"/>
        </w:rPr>
        <w:t xml:space="preserve">ska främst användas för att stödja projekt inom insatsområdet 1a (fiske, kärnområdet), </w:t>
      </w:r>
      <w:r w:rsidR="008260C0" w:rsidRPr="004434E1">
        <w:rPr>
          <w:rFonts w:ascii="Cambria" w:hAnsi="Cambria"/>
          <w:sz w:val="23"/>
          <w:szCs w:val="23"/>
        </w:rPr>
        <w:t xml:space="preserve">kompetensutveckling </w:t>
      </w:r>
      <w:proofErr w:type="spellStart"/>
      <w:r w:rsidR="008260C0" w:rsidRPr="004434E1">
        <w:rPr>
          <w:rFonts w:ascii="Cambria" w:hAnsi="Cambria"/>
          <w:sz w:val="23"/>
          <w:szCs w:val="23"/>
        </w:rPr>
        <w:t>avs</w:t>
      </w:r>
      <w:proofErr w:type="spellEnd"/>
      <w:r w:rsidR="008260C0" w:rsidRPr="004434E1">
        <w:rPr>
          <w:rFonts w:ascii="Cambria" w:hAnsi="Cambria"/>
          <w:sz w:val="23"/>
          <w:szCs w:val="23"/>
        </w:rPr>
        <w:t xml:space="preserve"> IT-lösningar och nya affärsidéer i insatsområde 3 (miljösmarta jobb) samt </w:t>
      </w:r>
      <w:r w:rsidR="00450D00" w:rsidRPr="004434E1">
        <w:rPr>
          <w:rFonts w:ascii="Cambria" w:hAnsi="Cambria"/>
          <w:sz w:val="23"/>
          <w:szCs w:val="23"/>
        </w:rPr>
        <w:t>integrationsprojekt inom insatsområde 4 (social innovation). Regionalfonden ska</w:t>
      </w:r>
      <w:r w:rsidR="00A80732" w:rsidRPr="004434E1">
        <w:rPr>
          <w:rFonts w:ascii="Cambria" w:hAnsi="Cambria"/>
          <w:sz w:val="23"/>
          <w:szCs w:val="23"/>
        </w:rPr>
        <w:t xml:space="preserve"> även</w:t>
      </w:r>
      <w:r w:rsidR="00450D00" w:rsidRPr="004434E1">
        <w:rPr>
          <w:rFonts w:ascii="Cambria" w:hAnsi="Cambria"/>
          <w:sz w:val="23"/>
          <w:szCs w:val="23"/>
        </w:rPr>
        <w:t xml:space="preserve"> användas för att stödja miljösmarta projekt inom insatsområde 3 (miljösmarta jobb).</w:t>
      </w:r>
      <w:r w:rsidR="00450D00">
        <w:rPr>
          <w:rFonts w:ascii="Cambria" w:hAnsi="Cambria"/>
          <w:sz w:val="23"/>
          <w:szCs w:val="23"/>
        </w:rPr>
        <w:t xml:space="preserve"> </w:t>
      </w:r>
      <w:r w:rsidR="00677FA0" w:rsidRPr="00677FA0">
        <w:rPr>
          <w:rFonts w:ascii="Cambria" w:hAnsi="Cambria" w:cs="Cambria"/>
          <w:sz w:val="23"/>
          <w:szCs w:val="23"/>
        </w:rPr>
        <w:t xml:space="preserve">Fondernas huvudsakliga användning </w:t>
      </w:r>
      <w:r w:rsidR="0045672A">
        <w:rPr>
          <w:rFonts w:ascii="Cambria" w:hAnsi="Cambria" w:cs="Cambria"/>
          <w:sz w:val="23"/>
          <w:szCs w:val="23"/>
        </w:rPr>
        <w:t>och geografiska avgränsning beskriv</w:t>
      </w:r>
      <w:r w:rsidR="00677FA0" w:rsidRPr="00677FA0">
        <w:rPr>
          <w:rFonts w:ascii="Cambria" w:hAnsi="Cambria" w:cs="Cambria"/>
          <w:sz w:val="23"/>
          <w:szCs w:val="23"/>
        </w:rPr>
        <w:t>s nedan:</w:t>
      </w:r>
      <w:r w:rsidR="00F87E5B" w:rsidRPr="00F87E5B">
        <w:rPr>
          <w:rFonts w:ascii="Helvetica" w:hAnsi="Helvetica" w:cs="Times New Roman"/>
        </w:rPr>
        <w:t xml:space="preserve"> </w:t>
      </w:r>
    </w:p>
    <w:p w14:paraId="0C4778E5" w14:textId="77777777" w:rsidR="004A2DA1" w:rsidRPr="00677FA0" w:rsidRDefault="004A2DA1" w:rsidP="00677FA0">
      <w:pPr>
        <w:spacing w:line="276" w:lineRule="auto"/>
        <w:rPr>
          <w:rFonts w:ascii="Cambria" w:hAnsi="Cambria" w:cs="Cambria"/>
          <w:sz w:val="23"/>
          <w:szCs w:val="23"/>
        </w:rPr>
      </w:pPr>
    </w:p>
    <w:p w14:paraId="2CF5AF8D" w14:textId="77777777" w:rsidR="00963D15" w:rsidRDefault="00E47C28" w:rsidP="00677FA0">
      <w:pPr>
        <w:spacing w:line="276" w:lineRule="auto"/>
        <w:rPr>
          <w:rFonts w:ascii="Cambria" w:hAnsi="Cambria" w:cs="Times New Roman"/>
          <w:sz w:val="23"/>
          <w:szCs w:val="23"/>
        </w:rPr>
      </w:pPr>
      <w:r w:rsidRPr="00677FA0">
        <w:rPr>
          <w:rFonts w:ascii="Cambria" w:hAnsi="Cambria" w:cs="Times New Roman"/>
          <w:b/>
          <w:sz w:val="23"/>
          <w:szCs w:val="23"/>
        </w:rPr>
        <w:t>Havs- och fiskerifonden</w:t>
      </w:r>
      <w:r w:rsidRPr="00677FA0">
        <w:rPr>
          <w:rFonts w:ascii="Cambria" w:hAnsi="Cambria" w:cs="Times New Roman"/>
          <w:sz w:val="23"/>
          <w:szCs w:val="23"/>
        </w:rPr>
        <w:t xml:space="preserve"> </w:t>
      </w:r>
      <w:r w:rsidR="004421F2" w:rsidRPr="00677FA0">
        <w:rPr>
          <w:rFonts w:ascii="Cambria" w:hAnsi="Cambria" w:cs="Times New Roman"/>
          <w:sz w:val="23"/>
          <w:szCs w:val="23"/>
        </w:rPr>
        <w:t>(</w:t>
      </w:r>
      <w:r w:rsidR="004421F2" w:rsidRPr="00677FA0">
        <w:rPr>
          <w:rFonts w:ascii="Cambria" w:hAnsi="Cambria" w:cs="Times New Roman"/>
          <w:b/>
          <w:sz w:val="23"/>
          <w:szCs w:val="23"/>
        </w:rPr>
        <w:t>EHFF</w:t>
      </w:r>
      <w:r w:rsidR="004421F2" w:rsidRPr="00677FA0">
        <w:rPr>
          <w:rFonts w:ascii="Cambria" w:hAnsi="Cambria" w:cs="Times New Roman"/>
          <w:sz w:val="23"/>
          <w:szCs w:val="23"/>
        </w:rPr>
        <w:t xml:space="preserve">) </w:t>
      </w:r>
      <w:r w:rsidR="001F5DD1" w:rsidRPr="00677FA0">
        <w:rPr>
          <w:rFonts w:ascii="Cambria" w:hAnsi="Cambria" w:cs="Times New Roman"/>
          <w:sz w:val="23"/>
          <w:szCs w:val="23"/>
        </w:rPr>
        <w:t>används för att</w:t>
      </w:r>
      <w:r w:rsidRPr="00677FA0">
        <w:rPr>
          <w:rFonts w:ascii="Cambria" w:hAnsi="Cambria" w:cs="Times New Roman"/>
          <w:sz w:val="23"/>
          <w:szCs w:val="23"/>
        </w:rPr>
        <w:t xml:space="preserve"> finansiera åtgärder som har ty</w:t>
      </w:r>
      <w:r w:rsidR="00677FA0" w:rsidRPr="00677FA0">
        <w:rPr>
          <w:rFonts w:ascii="Cambria" w:hAnsi="Cambria" w:cs="Times New Roman"/>
          <w:sz w:val="23"/>
          <w:szCs w:val="23"/>
        </w:rPr>
        <w:t>dlig koppling till målsättningen</w:t>
      </w:r>
      <w:r w:rsidRPr="00677FA0">
        <w:rPr>
          <w:rFonts w:ascii="Cambria" w:hAnsi="Cambria" w:cs="Times New Roman"/>
          <w:sz w:val="23"/>
          <w:szCs w:val="23"/>
        </w:rPr>
        <w:t xml:space="preserve"> om hållbart, lokalt förankr</w:t>
      </w:r>
      <w:r w:rsidR="001F5DD1" w:rsidRPr="00677FA0">
        <w:rPr>
          <w:rFonts w:ascii="Cambria" w:hAnsi="Cambria" w:cs="Times New Roman"/>
          <w:sz w:val="23"/>
          <w:szCs w:val="23"/>
        </w:rPr>
        <w:t>at och konkurrenskraftigt fiske</w:t>
      </w:r>
      <w:r w:rsidR="00E43FCA">
        <w:rPr>
          <w:rFonts w:ascii="Cambria" w:hAnsi="Cambria" w:cs="Times New Roman"/>
          <w:sz w:val="23"/>
          <w:szCs w:val="23"/>
        </w:rPr>
        <w:t xml:space="preserve"> och vattenbruk (insa</w:t>
      </w:r>
      <w:r w:rsidR="00A80732">
        <w:rPr>
          <w:rFonts w:ascii="Cambria" w:hAnsi="Cambria" w:cs="Times New Roman"/>
          <w:sz w:val="23"/>
          <w:szCs w:val="23"/>
        </w:rPr>
        <w:t xml:space="preserve">tsområde 1 </w:t>
      </w:r>
      <w:proofErr w:type="spellStart"/>
      <w:r w:rsidR="00A80732">
        <w:rPr>
          <w:rFonts w:ascii="Cambria" w:hAnsi="Cambria" w:cs="Times New Roman"/>
          <w:sz w:val="23"/>
          <w:szCs w:val="23"/>
        </w:rPr>
        <w:t>a+b</w:t>
      </w:r>
      <w:proofErr w:type="spellEnd"/>
      <w:r w:rsidR="00A80732">
        <w:rPr>
          <w:rFonts w:ascii="Cambria" w:hAnsi="Cambria" w:cs="Times New Roman"/>
          <w:sz w:val="23"/>
          <w:szCs w:val="23"/>
        </w:rPr>
        <w:t>)</w:t>
      </w:r>
      <w:r w:rsidRPr="00677FA0">
        <w:rPr>
          <w:rFonts w:ascii="Cambria" w:hAnsi="Cambria" w:cs="Times New Roman"/>
          <w:sz w:val="23"/>
          <w:szCs w:val="23"/>
        </w:rPr>
        <w:t xml:space="preserve">. </w:t>
      </w:r>
    </w:p>
    <w:p w14:paraId="685C7D33" w14:textId="77777777" w:rsidR="00A80732" w:rsidRDefault="00E47C28" w:rsidP="00A80732">
      <w:pPr>
        <w:spacing w:line="276" w:lineRule="auto"/>
        <w:ind w:firstLine="1304"/>
        <w:rPr>
          <w:rFonts w:ascii="Cambria" w:hAnsi="Cambria" w:cs="Times New Roman"/>
          <w:sz w:val="23"/>
          <w:szCs w:val="23"/>
        </w:rPr>
      </w:pPr>
      <w:r w:rsidRPr="00A80732">
        <w:rPr>
          <w:rFonts w:ascii="Cambria" w:hAnsi="Cambria" w:cs="Times New Roman"/>
          <w:sz w:val="23"/>
          <w:szCs w:val="23"/>
        </w:rPr>
        <w:t xml:space="preserve">Geografiskt avgränsas fondens användning till </w:t>
      </w:r>
      <w:r w:rsidR="00677FA0" w:rsidRPr="00A80732">
        <w:rPr>
          <w:rFonts w:ascii="Cambria" w:hAnsi="Cambria" w:cs="Times New Roman"/>
          <w:sz w:val="23"/>
          <w:szCs w:val="23"/>
        </w:rPr>
        <w:t xml:space="preserve">verksamheter </w:t>
      </w:r>
      <w:r w:rsidR="00963D15" w:rsidRPr="00A80732">
        <w:rPr>
          <w:rFonts w:ascii="Cambria" w:hAnsi="Cambria" w:cs="Times New Roman"/>
          <w:sz w:val="23"/>
          <w:szCs w:val="23"/>
        </w:rPr>
        <w:t>i hela Leader-området</w:t>
      </w:r>
      <w:r w:rsidRPr="00A80732">
        <w:rPr>
          <w:rFonts w:ascii="Cambria" w:hAnsi="Cambria" w:cs="Times New Roman"/>
          <w:sz w:val="23"/>
          <w:szCs w:val="23"/>
        </w:rPr>
        <w:t xml:space="preserve">. </w:t>
      </w:r>
      <w:r w:rsidR="0080405E" w:rsidRPr="00A80732">
        <w:rPr>
          <w:rFonts w:ascii="Cambria" w:hAnsi="Cambria" w:cs="Times New Roman"/>
          <w:sz w:val="23"/>
          <w:szCs w:val="23"/>
        </w:rPr>
        <w:t>Fonden</w:t>
      </w:r>
      <w:r w:rsidR="0080405E" w:rsidRPr="00677FA0">
        <w:rPr>
          <w:rFonts w:ascii="Cambria" w:hAnsi="Cambria" w:cs="Times New Roman"/>
          <w:sz w:val="23"/>
          <w:szCs w:val="23"/>
        </w:rPr>
        <w:t xml:space="preserve"> kan även användas för initiativ inom fritidsfiske som stödjer strategins målsättningar</w:t>
      </w:r>
      <w:r w:rsidR="0080405E" w:rsidRPr="00A80732">
        <w:rPr>
          <w:rFonts w:ascii="Cambria" w:hAnsi="Cambria" w:cs="Times New Roman"/>
          <w:sz w:val="23"/>
          <w:szCs w:val="23"/>
        </w:rPr>
        <w:t>.</w:t>
      </w:r>
      <w:r w:rsidR="00920DF9" w:rsidRPr="00A80732">
        <w:rPr>
          <w:rFonts w:ascii="Cambria" w:hAnsi="Cambria" w:cs="Times New Roman"/>
          <w:sz w:val="23"/>
          <w:szCs w:val="23"/>
        </w:rPr>
        <w:t xml:space="preserve"> </w:t>
      </w:r>
      <w:r w:rsidR="00A80732" w:rsidRPr="00A80732">
        <w:rPr>
          <w:rFonts w:ascii="Cambria" w:hAnsi="Cambria" w:cs="Times New Roman"/>
          <w:sz w:val="23"/>
          <w:szCs w:val="23"/>
        </w:rPr>
        <w:t xml:space="preserve">Samverkan med Leader-området i södra Bohuslän </w:t>
      </w:r>
      <w:r w:rsidR="000B27E2" w:rsidRPr="002E39A3">
        <w:rPr>
          <w:rFonts w:ascii="Cambria" w:hAnsi="Cambria" w:cs="Times New Roman"/>
          <w:sz w:val="23"/>
          <w:szCs w:val="23"/>
        </w:rPr>
        <w:t>kommer att ske</w:t>
      </w:r>
      <w:r w:rsidR="00A80732" w:rsidRPr="00A80732">
        <w:rPr>
          <w:rFonts w:ascii="Cambria" w:hAnsi="Cambria" w:cs="Times New Roman"/>
          <w:sz w:val="23"/>
          <w:szCs w:val="23"/>
        </w:rPr>
        <w:t xml:space="preserve"> avseende stöd för diversifieringsprojekt inom fiske med fokus på turistisk utveckling (möjligt att finansiera via EJFLU). Det</w:t>
      </w:r>
      <w:r w:rsidR="00A80732">
        <w:rPr>
          <w:rFonts w:ascii="Cambria" w:hAnsi="Cambria" w:cs="Times New Roman"/>
          <w:sz w:val="23"/>
          <w:szCs w:val="23"/>
        </w:rPr>
        <w:t xml:space="preserve"> gäller även samverkan i fråga om kompetensutveckling och företagsstöd via ERU och ESF.</w:t>
      </w:r>
    </w:p>
    <w:p w14:paraId="3F3C0A95" w14:textId="77777777" w:rsidR="00677FA0" w:rsidRPr="00677FA0" w:rsidRDefault="00677FA0" w:rsidP="00677FA0">
      <w:pPr>
        <w:spacing w:line="276" w:lineRule="auto"/>
        <w:rPr>
          <w:rFonts w:ascii="Cambria" w:hAnsi="Cambria" w:cs="Arial"/>
          <w:b/>
          <w:bCs/>
          <w:sz w:val="23"/>
          <w:szCs w:val="23"/>
        </w:rPr>
      </w:pPr>
    </w:p>
    <w:p w14:paraId="7D6ED609" w14:textId="77777777" w:rsidR="00963D15" w:rsidRDefault="004421F2" w:rsidP="00677FA0">
      <w:pPr>
        <w:spacing w:line="276" w:lineRule="auto"/>
        <w:rPr>
          <w:rFonts w:ascii="Cambria" w:hAnsi="Cambria" w:cs="Times New Roman"/>
          <w:sz w:val="23"/>
          <w:szCs w:val="23"/>
        </w:rPr>
      </w:pPr>
      <w:r w:rsidRPr="00677FA0">
        <w:rPr>
          <w:rFonts w:ascii="Cambria" w:hAnsi="Cambria" w:cs="Arial"/>
          <w:b/>
          <w:bCs/>
          <w:sz w:val="23"/>
          <w:szCs w:val="23"/>
        </w:rPr>
        <w:t>Jordbruksfonden för landsbygdsutveckling</w:t>
      </w:r>
      <w:r w:rsidRPr="00677FA0">
        <w:rPr>
          <w:rFonts w:ascii="Cambria" w:hAnsi="Cambria" w:cs="Arial"/>
          <w:sz w:val="23"/>
          <w:szCs w:val="23"/>
        </w:rPr>
        <w:t xml:space="preserve"> (</w:t>
      </w:r>
      <w:r w:rsidRPr="00677FA0">
        <w:rPr>
          <w:rFonts w:ascii="Cambria" w:hAnsi="Cambria" w:cs="Arial"/>
          <w:b/>
          <w:sz w:val="23"/>
          <w:szCs w:val="23"/>
        </w:rPr>
        <w:t>EJFLU</w:t>
      </w:r>
      <w:r w:rsidRPr="00677FA0">
        <w:rPr>
          <w:rFonts w:ascii="Cambria" w:hAnsi="Cambria" w:cs="Arial"/>
          <w:sz w:val="23"/>
          <w:szCs w:val="23"/>
        </w:rPr>
        <w:t>)</w:t>
      </w:r>
      <w:r w:rsidRPr="00677FA0">
        <w:rPr>
          <w:rFonts w:ascii="Cambria" w:hAnsi="Cambria" w:cs="Arial"/>
          <w:color w:val="424242"/>
          <w:sz w:val="23"/>
          <w:szCs w:val="23"/>
        </w:rPr>
        <w:t xml:space="preserve"> </w:t>
      </w:r>
      <w:r w:rsidRPr="00677FA0">
        <w:rPr>
          <w:rFonts w:ascii="Cambria" w:hAnsi="Cambria" w:cs="Times New Roman"/>
          <w:sz w:val="23"/>
          <w:szCs w:val="23"/>
        </w:rPr>
        <w:t xml:space="preserve">ska stödja initiativ för lokal utveckling, </w:t>
      </w:r>
      <w:r w:rsidR="001F5DD1" w:rsidRPr="00677FA0">
        <w:rPr>
          <w:rFonts w:ascii="Cambria" w:hAnsi="Cambria" w:cs="Times New Roman"/>
          <w:sz w:val="23"/>
          <w:szCs w:val="23"/>
        </w:rPr>
        <w:t xml:space="preserve">ökat </w:t>
      </w:r>
      <w:r w:rsidRPr="00677FA0">
        <w:rPr>
          <w:rFonts w:ascii="Cambria" w:hAnsi="Cambria" w:cs="Times New Roman"/>
          <w:sz w:val="23"/>
          <w:szCs w:val="23"/>
        </w:rPr>
        <w:t xml:space="preserve">helårsboende och stärkt konkurrenskraft inom </w:t>
      </w:r>
      <w:r w:rsidR="001F5DD1" w:rsidRPr="00677FA0">
        <w:rPr>
          <w:rFonts w:ascii="Cambria" w:hAnsi="Cambria" w:cs="Times New Roman"/>
          <w:sz w:val="23"/>
          <w:szCs w:val="23"/>
        </w:rPr>
        <w:t>lantbruksföretag</w:t>
      </w:r>
      <w:r w:rsidRPr="00677FA0">
        <w:rPr>
          <w:rFonts w:ascii="Cambria" w:hAnsi="Cambria" w:cs="Times New Roman"/>
          <w:sz w:val="23"/>
          <w:szCs w:val="23"/>
        </w:rPr>
        <w:t xml:space="preserve">. Fonden </w:t>
      </w:r>
      <w:r w:rsidR="004A2DA1" w:rsidRPr="00677FA0">
        <w:rPr>
          <w:rFonts w:ascii="Cambria" w:hAnsi="Cambria" w:cs="Times New Roman"/>
          <w:sz w:val="23"/>
          <w:szCs w:val="23"/>
        </w:rPr>
        <w:t>ska även användas för att stötta utveckling inom land</w:t>
      </w:r>
      <w:r w:rsidR="00963D15">
        <w:rPr>
          <w:rFonts w:ascii="Cambria" w:hAnsi="Cambria" w:cs="Times New Roman"/>
          <w:sz w:val="23"/>
          <w:szCs w:val="23"/>
        </w:rPr>
        <w:t xml:space="preserve">sbygdsföretag i generell mening, </w:t>
      </w:r>
      <w:r w:rsidR="00A80732">
        <w:rPr>
          <w:rFonts w:ascii="Cambria" w:hAnsi="Cambria" w:cs="Times New Roman"/>
          <w:sz w:val="23"/>
          <w:szCs w:val="23"/>
        </w:rPr>
        <w:t xml:space="preserve">till </w:t>
      </w:r>
      <w:r w:rsidRPr="00677FA0">
        <w:rPr>
          <w:rFonts w:ascii="Cambria" w:hAnsi="Cambria" w:cs="Times New Roman"/>
          <w:sz w:val="23"/>
          <w:szCs w:val="23"/>
        </w:rPr>
        <w:t xml:space="preserve">initiativ </w:t>
      </w:r>
      <w:r w:rsidR="00BB4C52">
        <w:rPr>
          <w:rFonts w:ascii="Cambria" w:hAnsi="Cambria" w:cs="Times New Roman"/>
          <w:sz w:val="23"/>
          <w:szCs w:val="23"/>
        </w:rPr>
        <w:t xml:space="preserve">för </w:t>
      </w:r>
      <w:r w:rsidR="00A80732">
        <w:rPr>
          <w:rFonts w:ascii="Cambria" w:hAnsi="Cambria" w:cs="Times New Roman"/>
          <w:sz w:val="23"/>
          <w:szCs w:val="23"/>
        </w:rPr>
        <w:t>lokal utveckling</w:t>
      </w:r>
      <w:r w:rsidR="00BB4C52">
        <w:rPr>
          <w:rFonts w:ascii="Cambria" w:hAnsi="Cambria" w:cs="Times New Roman"/>
          <w:sz w:val="23"/>
          <w:szCs w:val="23"/>
        </w:rPr>
        <w:t xml:space="preserve"> samt </w:t>
      </w:r>
      <w:r w:rsidR="00A80732">
        <w:rPr>
          <w:rFonts w:ascii="Cambria" w:hAnsi="Cambria" w:cs="Times New Roman"/>
          <w:sz w:val="23"/>
          <w:szCs w:val="23"/>
        </w:rPr>
        <w:t xml:space="preserve">till </w:t>
      </w:r>
      <w:r w:rsidR="004A2DA1" w:rsidRPr="00677FA0">
        <w:rPr>
          <w:rFonts w:ascii="Cambria" w:hAnsi="Cambria" w:cs="Times New Roman"/>
          <w:sz w:val="23"/>
          <w:szCs w:val="23"/>
        </w:rPr>
        <w:t>utveckling av besöksanledningar baserat på</w:t>
      </w:r>
      <w:r w:rsidRPr="00677FA0">
        <w:rPr>
          <w:rFonts w:ascii="Cambria" w:hAnsi="Cambria" w:cs="Times New Roman"/>
          <w:sz w:val="23"/>
          <w:szCs w:val="23"/>
        </w:rPr>
        <w:t xml:space="preserve"> </w:t>
      </w:r>
      <w:r w:rsidR="004A2DA1" w:rsidRPr="00677FA0">
        <w:rPr>
          <w:rFonts w:ascii="Cambria" w:hAnsi="Cambria" w:cs="Times New Roman"/>
          <w:sz w:val="23"/>
          <w:szCs w:val="23"/>
        </w:rPr>
        <w:t xml:space="preserve">områdets </w:t>
      </w:r>
      <w:r w:rsidRPr="00677FA0">
        <w:rPr>
          <w:rFonts w:ascii="Cambria" w:hAnsi="Cambria" w:cs="Times New Roman"/>
          <w:sz w:val="23"/>
          <w:szCs w:val="23"/>
        </w:rPr>
        <w:t xml:space="preserve">natur- och </w:t>
      </w:r>
      <w:r w:rsidR="004A2DA1" w:rsidRPr="00677FA0">
        <w:rPr>
          <w:rFonts w:ascii="Cambria" w:hAnsi="Cambria" w:cs="Times New Roman"/>
          <w:sz w:val="23"/>
          <w:szCs w:val="23"/>
        </w:rPr>
        <w:t xml:space="preserve">kulturvärden. Sociala innovationer och insatser för bättre service är andra fokusområden. </w:t>
      </w:r>
    </w:p>
    <w:p w14:paraId="2016044B" w14:textId="77777777" w:rsidR="004421F2" w:rsidRPr="00677FA0" w:rsidRDefault="00FA5E19" w:rsidP="00963D15">
      <w:pPr>
        <w:spacing w:line="276" w:lineRule="auto"/>
        <w:ind w:firstLine="1304"/>
        <w:rPr>
          <w:rFonts w:ascii="Cambria" w:hAnsi="Cambria" w:cs="Times New Roman"/>
          <w:sz w:val="23"/>
          <w:szCs w:val="23"/>
        </w:rPr>
      </w:pPr>
      <w:r w:rsidRPr="00677FA0">
        <w:rPr>
          <w:rFonts w:ascii="Cambria" w:hAnsi="Cambria" w:cs="Times New Roman"/>
          <w:sz w:val="23"/>
          <w:szCs w:val="23"/>
        </w:rPr>
        <w:lastRenderedPageBreak/>
        <w:t xml:space="preserve">Geografiskt avgränsas fondens användning till </w:t>
      </w:r>
      <w:r w:rsidR="00C175EA">
        <w:rPr>
          <w:rFonts w:ascii="Cambria" w:hAnsi="Cambria" w:cs="Times New Roman"/>
          <w:sz w:val="23"/>
          <w:szCs w:val="23"/>
        </w:rPr>
        <w:t>verksamheter</w:t>
      </w:r>
      <w:r w:rsidRPr="00677FA0">
        <w:rPr>
          <w:rFonts w:ascii="Cambria" w:hAnsi="Cambria" w:cs="Times New Roman"/>
          <w:sz w:val="23"/>
          <w:szCs w:val="23"/>
        </w:rPr>
        <w:t xml:space="preserve"> i Strömstads, Tanums, Lysekils och Sotenäs kommuner</w:t>
      </w:r>
      <w:r w:rsidR="00963D15">
        <w:rPr>
          <w:rFonts w:ascii="Cambria" w:hAnsi="Cambria" w:cs="Times New Roman"/>
          <w:sz w:val="23"/>
          <w:szCs w:val="23"/>
        </w:rPr>
        <w:t xml:space="preserve"> (kärnområdet)</w:t>
      </w:r>
      <w:r w:rsidRPr="00677FA0">
        <w:rPr>
          <w:rFonts w:ascii="Cambria" w:hAnsi="Cambria" w:cs="Times New Roman"/>
          <w:sz w:val="23"/>
          <w:szCs w:val="23"/>
        </w:rPr>
        <w:t>.</w:t>
      </w:r>
    </w:p>
    <w:p w14:paraId="07AF6FD1" w14:textId="77777777" w:rsidR="00677FA0" w:rsidRPr="00677FA0" w:rsidRDefault="00677FA0" w:rsidP="00677FA0">
      <w:pPr>
        <w:spacing w:line="276" w:lineRule="auto"/>
        <w:rPr>
          <w:rFonts w:ascii="Cambria" w:hAnsi="Cambria" w:cs="Times New Roman"/>
          <w:b/>
          <w:sz w:val="23"/>
          <w:szCs w:val="23"/>
        </w:rPr>
      </w:pPr>
    </w:p>
    <w:p w14:paraId="70614BBC" w14:textId="77777777" w:rsidR="00E47C28" w:rsidRPr="004A35ED" w:rsidRDefault="0080405E" w:rsidP="00677FA0">
      <w:pPr>
        <w:spacing w:line="276" w:lineRule="auto"/>
        <w:rPr>
          <w:rFonts w:ascii="Cambria" w:hAnsi="Cambria"/>
          <w:sz w:val="23"/>
          <w:szCs w:val="23"/>
        </w:rPr>
      </w:pPr>
      <w:r w:rsidRPr="00677FA0">
        <w:rPr>
          <w:rFonts w:ascii="Cambria" w:hAnsi="Cambria" w:cs="Times New Roman"/>
          <w:b/>
          <w:sz w:val="23"/>
          <w:szCs w:val="23"/>
        </w:rPr>
        <w:t>Regionalfonden (ERUF)</w:t>
      </w:r>
      <w:r w:rsidRPr="00677FA0">
        <w:rPr>
          <w:rFonts w:ascii="Cambria" w:hAnsi="Cambria"/>
          <w:sz w:val="23"/>
          <w:szCs w:val="23"/>
        </w:rPr>
        <w:t xml:space="preserve"> </w:t>
      </w:r>
      <w:r w:rsidR="004A2DA1" w:rsidRPr="00677FA0">
        <w:rPr>
          <w:rFonts w:ascii="Cambria" w:hAnsi="Cambria"/>
          <w:sz w:val="23"/>
          <w:szCs w:val="23"/>
        </w:rPr>
        <w:t xml:space="preserve">ska </w:t>
      </w:r>
      <w:r w:rsidR="00BB4C52">
        <w:rPr>
          <w:rFonts w:ascii="Cambria" w:hAnsi="Cambria"/>
          <w:sz w:val="23"/>
          <w:szCs w:val="23"/>
        </w:rPr>
        <w:t xml:space="preserve">främst </w:t>
      </w:r>
      <w:r w:rsidR="004A2DA1" w:rsidRPr="00677FA0">
        <w:rPr>
          <w:rFonts w:ascii="Cambria" w:hAnsi="Cambria"/>
          <w:sz w:val="23"/>
          <w:szCs w:val="23"/>
        </w:rPr>
        <w:t>användas för att realisera</w:t>
      </w:r>
      <w:r w:rsidRPr="00677FA0">
        <w:rPr>
          <w:rFonts w:ascii="Cambria" w:hAnsi="Cambria"/>
          <w:sz w:val="23"/>
          <w:szCs w:val="23"/>
        </w:rPr>
        <w:t xml:space="preserve"> strategins ambitioner om företagsutveckling, entreprenörskap och utveckling av nya idéer inom </w:t>
      </w:r>
      <w:r w:rsidRPr="004A35ED">
        <w:rPr>
          <w:rFonts w:ascii="Cambria" w:hAnsi="Cambria"/>
          <w:sz w:val="23"/>
          <w:szCs w:val="23"/>
        </w:rPr>
        <w:t>områden som milj</w:t>
      </w:r>
      <w:r w:rsidR="00A80732" w:rsidRPr="004A35ED">
        <w:rPr>
          <w:rFonts w:ascii="Cambria" w:hAnsi="Cambria"/>
          <w:sz w:val="23"/>
          <w:szCs w:val="23"/>
        </w:rPr>
        <w:t xml:space="preserve">ö, livsmedelsförädling, turism </w:t>
      </w:r>
      <w:r w:rsidRPr="004A35ED">
        <w:rPr>
          <w:rFonts w:ascii="Cambria" w:hAnsi="Cambria"/>
          <w:sz w:val="23"/>
          <w:szCs w:val="23"/>
        </w:rPr>
        <w:t>och klimatomställning</w:t>
      </w:r>
      <w:r w:rsidR="00A80732" w:rsidRPr="004A35ED">
        <w:rPr>
          <w:rFonts w:ascii="Cambria" w:hAnsi="Cambria"/>
          <w:sz w:val="23"/>
          <w:szCs w:val="23"/>
        </w:rPr>
        <w:t xml:space="preserve"> inom insatsområde 1a och 3</w:t>
      </w:r>
      <w:r w:rsidRPr="004A35ED">
        <w:rPr>
          <w:rFonts w:ascii="Cambria" w:hAnsi="Cambria"/>
          <w:sz w:val="23"/>
          <w:szCs w:val="23"/>
        </w:rPr>
        <w:t xml:space="preserve">. </w:t>
      </w:r>
      <w:r w:rsidR="00FA5E19" w:rsidRPr="004A35ED">
        <w:rPr>
          <w:rFonts w:ascii="Cambria" w:hAnsi="Cambria" w:cs="Times New Roman"/>
          <w:sz w:val="23"/>
          <w:szCs w:val="23"/>
        </w:rPr>
        <w:t xml:space="preserve">Fonden </w:t>
      </w:r>
      <w:r w:rsidR="00963D15" w:rsidRPr="004A35ED">
        <w:rPr>
          <w:rFonts w:ascii="Cambria" w:hAnsi="Cambria" w:cs="Times New Roman"/>
          <w:sz w:val="23"/>
          <w:szCs w:val="23"/>
        </w:rPr>
        <w:t>använd</w:t>
      </w:r>
      <w:r w:rsidR="00FA5E19" w:rsidRPr="004A35ED">
        <w:rPr>
          <w:rFonts w:ascii="Cambria" w:hAnsi="Cambria" w:cs="Times New Roman"/>
          <w:sz w:val="23"/>
          <w:szCs w:val="23"/>
        </w:rPr>
        <w:t xml:space="preserve">s för projekt inom </w:t>
      </w:r>
      <w:r w:rsidR="00963D15" w:rsidRPr="004A35ED">
        <w:rPr>
          <w:rFonts w:ascii="Cambria" w:hAnsi="Cambria" w:cs="Times New Roman"/>
          <w:sz w:val="23"/>
          <w:szCs w:val="23"/>
        </w:rPr>
        <w:t>strategins kärnområde</w:t>
      </w:r>
      <w:r w:rsidR="00FA5E19" w:rsidRPr="004A35ED">
        <w:rPr>
          <w:rFonts w:ascii="Cambria" w:hAnsi="Cambria" w:cs="Times New Roman"/>
          <w:sz w:val="23"/>
          <w:szCs w:val="23"/>
        </w:rPr>
        <w:t>.</w:t>
      </w:r>
      <w:r w:rsidR="00963D15" w:rsidRPr="004A35ED">
        <w:rPr>
          <w:rFonts w:ascii="Cambria" w:hAnsi="Cambria" w:cs="Times New Roman"/>
          <w:sz w:val="23"/>
          <w:szCs w:val="23"/>
        </w:rPr>
        <w:t xml:space="preserve"> </w:t>
      </w:r>
    </w:p>
    <w:p w14:paraId="5FA36EF2" w14:textId="77777777" w:rsidR="00677FA0" w:rsidRPr="004A35ED" w:rsidRDefault="00677FA0" w:rsidP="00677FA0">
      <w:pPr>
        <w:spacing w:line="276" w:lineRule="auto"/>
        <w:rPr>
          <w:rFonts w:ascii="Cambria" w:hAnsi="Cambria"/>
          <w:b/>
          <w:sz w:val="23"/>
          <w:szCs w:val="23"/>
        </w:rPr>
      </w:pPr>
    </w:p>
    <w:p w14:paraId="1BE4194D" w14:textId="77777777" w:rsidR="000218A0" w:rsidRDefault="0080405E" w:rsidP="000218A0">
      <w:pPr>
        <w:spacing w:line="276" w:lineRule="auto"/>
        <w:rPr>
          <w:sz w:val="23"/>
          <w:szCs w:val="23"/>
        </w:rPr>
      </w:pPr>
      <w:r w:rsidRPr="004A35ED">
        <w:rPr>
          <w:rFonts w:ascii="Cambria" w:hAnsi="Cambria"/>
          <w:b/>
          <w:sz w:val="23"/>
          <w:szCs w:val="23"/>
        </w:rPr>
        <w:t>Socialfonden (ESF</w:t>
      </w:r>
      <w:r w:rsidR="004A35ED" w:rsidRPr="004A35ED">
        <w:rPr>
          <w:rFonts w:ascii="Cambria" w:hAnsi="Cambria"/>
          <w:sz w:val="23"/>
          <w:szCs w:val="23"/>
        </w:rPr>
        <w:t xml:space="preserve">) ska användas till </w:t>
      </w:r>
      <w:r w:rsidRPr="004A35ED">
        <w:rPr>
          <w:rFonts w:ascii="Cambria" w:hAnsi="Cambria"/>
          <w:sz w:val="23"/>
          <w:szCs w:val="23"/>
        </w:rPr>
        <w:t xml:space="preserve">landsbygds- och fiskeprojekt </w:t>
      </w:r>
      <w:r w:rsidR="004A35ED" w:rsidRPr="004A35ED">
        <w:rPr>
          <w:rFonts w:ascii="Cambria" w:hAnsi="Cambria"/>
          <w:sz w:val="23"/>
          <w:szCs w:val="23"/>
        </w:rPr>
        <w:t>avseende</w:t>
      </w:r>
      <w:r w:rsidRPr="004A35ED">
        <w:rPr>
          <w:rFonts w:ascii="Cambria" w:hAnsi="Cambria"/>
          <w:sz w:val="23"/>
          <w:szCs w:val="23"/>
        </w:rPr>
        <w:t xml:space="preserve"> kompetensutvec</w:t>
      </w:r>
      <w:r w:rsidR="004A35ED" w:rsidRPr="004A35ED">
        <w:rPr>
          <w:rFonts w:ascii="Cambria" w:hAnsi="Cambria"/>
          <w:sz w:val="23"/>
          <w:szCs w:val="23"/>
        </w:rPr>
        <w:t>kling inom insatsområde 1a, 3 (IT-lösningar) och 4 (integration)</w:t>
      </w:r>
      <w:r w:rsidR="00BE5B6C" w:rsidRPr="004A35ED">
        <w:rPr>
          <w:rFonts w:ascii="Cambria" w:hAnsi="Cambria"/>
          <w:sz w:val="23"/>
          <w:szCs w:val="23"/>
        </w:rPr>
        <w:t xml:space="preserve">. </w:t>
      </w:r>
      <w:r w:rsidR="00FA5E19" w:rsidRPr="004A35ED">
        <w:rPr>
          <w:rFonts w:ascii="Cambria" w:hAnsi="Cambria" w:cs="Times New Roman"/>
          <w:sz w:val="23"/>
          <w:szCs w:val="23"/>
        </w:rPr>
        <w:t>Fonden an</w:t>
      </w:r>
      <w:r w:rsidR="00963D15" w:rsidRPr="004A35ED">
        <w:rPr>
          <w:rFonts w:ascii="Cambria" w:hAnsi="Cambria" w:cs="Times New Roman"/>
          <w:sz w:val="23"/>
          <w:szCs w:val="23"/>
        </w:rPr>
        <w:t>vänd</w:t>
      </w:r>
      <w:r w:rsidR="009A5627" w:rsidRPr="004A35ED">
        <w:rPr>
          <w:rFonts w:ascii="Cambria" w:hAnsi="Cambria" w:cs="Times New Roman"/>
          <w:sz w:val="23"/>
          <w:szCs w:val="23"/>
        </w:rPr>
        <w:t xml:space="preserve">s </w:t>
      </w:r>
      <w:r w:rsidR="00963D15" w:rsidRPr="004A35ED">
        <w:rPr>
          <w:rFonts w:ascii="Cambria" w:hAnsi="Cambria" w:cs="Times New Roman"/>
          <w:sz w:val="23"/>
          <w:szCs w:val="23"/>
        </w:rPr>
        <w:t xml:space="preserve">inom </w:t>
      </w:r>
      <w:r w:rsidR="00F979DA">
        <w:rPr>
          <w:rFonts w:ascii="Cambria" w:hAnsi="Cambria" w:cs="Times New Roman"/>
          <w:sz w:val="23"/>
          <w:szCs w:val="23"/>
        </w:rPr>
        <w:t xml:space="preserve">strategins </w:t>
      </w:r>
      <w:r w:rsidR="00963D15" w:rsidRPr="004A35ED">
        <w:rPr>
          <w:rFonts w:ascii="Cambria" w:hAnsi="Cambria" w:cs="Times New Roman"/>
          <w:sz w:val="23"/>
          <w:szCs w:val="23"/>
        </w:rPr>
        <w:t>kärnområde</w:t>
      </w:r>
      <w:r w:rsidR="00FA5E19" w:rsidRPr="004A35ED">
        <w:rPr>
          <w:rFonts w:ascii="Cambria" w:hAnsi="Cambria" w:cs="Times New Roman"/>
          <w:sz w:val="23"/>
          <w:szCs w:val="23"/>
        </w:rPr>
        <w:t xml:space="preserve">. </w:t>
      </w:r>
    </w:p>
    <w:p w14:paraId="18AB5B38" w14:textId="77777777" w:rsidR="00FA5E19" w:rsidRPr="000218A0" w:rsidRDefault="00662BB0" w:rsidP="004F1506">
      <w:pPr>
        <w:pStyle w:val="Rubrik3"/>
        <w:rPr>
          <w:rFonts w:ascii="Cambria" w:hAnsi="Cambria" w:cs="Times New Roman"/>
          <w:sz w:val="23"/>
          <w:szCs w:val="23"/>
        </w:rPr>
      </w:pPr>
      <w:bookmarkStart w:id="52" w:name="_Toc279003798"/>
      <w:r>
        <w:t>Samverkan och intressenter</w:t>
      </w:r>
      <w:bookmarkEnd w:id="52"/>
      <w:r w:rsidR="00677FA0">
        <w:t xml:space="preserve"> </w:t>
      </w:r>
    </w:p>
    <w:p w14:paraId="00D72852" w14:textId="77777777" w:rsidR="004D1CDE" w:rsidRPr="004A35ED" w:rsidRDefault="00BB4C52" w:rsidP="00B447B7">
      <w:pPr>
        <w:spacing w:line="276" w:lineRule="auto"/>
        <w:rPr>
          <w:rFonts w:ascii="Cambria" w:hAnsi="Cambria" w:cs="Cambria"/>
          <w:sz w:val="23"/>
          <w:szCs w:val="23"/>
        </w:rPr>
      </w:pPr>
      <w:r w:rsidRPr="00B447B7">
        <w:rPr>
          <w:rFonts w:ascii="Cambria" w:hAnsi="Cambria" w:cs="Cambria"/>
          <w:sz w:val="23"/>
          <w:szCs w:val="23"/>
        </w:rPr>
        <w:t xml:space="preserve">Arbetet för att nå strategins mål </w:t>
      </w:r>
      <w:r w:rsidR="00C2343D" w:rsidRPr="00B447B7">
        <w:rPr>
          <w:rFonts w:ascii="Cambria" w:hAnsi="Cambria" w:cs="Cambria"/>
          <w:sz w:val="23"/>
          <w:szCs w:val="23"/>
        </w:rPr>
        <w:t>kommer att gynnas av</w:t>
      </w:r>
      <w:r w:rsidRPr="00B447B7">
        <w:rPr>
          <w:rFonts w:ascii="Cambria" w:hAnsi="Cambria" w:cs="Cambria"/>
          <w:sz w:val="23"/>
          <w:szCs w:val="23"/>
        </w:rPr>
        <w:t xml:space="preserve"> samverkan med andra intressenter och aktörer. </w:t>
      </w:r>
      <w:r w:rsidR="009A5627" w:rsidRPr="00B447B7">
        <w:rPr>
          <w:rFonts w:ascii="Cambria" w:hAnsi="Cambria" w:cs="Cambria"/>
          <w:sz w:val="23"/>
          <w:szCs w:val="23"/>
        </w:rPr>
        <w:t xml:space="preserve">Samarbete kommer att sökas för att nå målen inom samtliga insatsområden. </w:t>
      </w:r>
      <w:r w:rsidR="004D1CDE" w:rsidRPr="00B447B7">
        <w:rPr>
          <w:rFonts w:ascii="Cambria" w:hAnsi="Cambria" w:cs="Cambria"/>
          <w:sz w:val="23"/>
          <w:szCs w:val="23"/>
        </w:rPr>
        <w:t xml:space="preserve">Inom området ”Hållbart fiske och vattenbruk” är samverkan med angränsande </w:t>
      </w:r>
      <w:proofErr w:type="spellStart"/>
      <w:r w:rsidR="004D1CDE" w:rsidRPr="00B447B7">
        <w:rPr>
          <w:rFonts w:ascii="Cambria" w:hAnsi="Cambria" w:cs="Cambria"/>
          <w:sz w:val="23"/>
          <w:szCs w:val="23"/>
        </w:rPr>
        <w:t>Leaderområdet</w:t>
      </w:r>
      <w:proofErr w:type="spellEnd"/>
      <w:r w:rsidR="004D1CDE" w:rsidRPr="00B447B7">
        <w:rPr>
          <w:rFonts w:ascii="Cambria" w:hAnsi="Cambria" w:cs="Cambria"/>
          <w:sz w:val="23"/>
          <w:szCs w:val="23"/>
        </w:rPr>
        <w:t xml:space="preserve"> </w:t>
      </w:r>
      <w:r w:rsidR="00B447B7">
        <w:rPr>
          <w:rFonts w:ascii="Cambria" w:hAnsi="Cambria" w:cs="Cambria"/>
          <w:sz w:val="23"/>
          <w:szCs w:val="23"/>
        </w:rPr>
        <w:t xml:space="preserve">i </w:t>
      </w:r>
      <w:r w:rsidR="00F979DA">
        <w:rPr>
          <w:rFonts w:ascii="Cambria" w:hAnsi="Cambria" w:cs="Cambria"/>
          <w:sz w:val="23"/>
          <w:szCs w:val="23"/>
        </w:rPr>
        <w:t>S</w:t>
      </w:r>
      <w:r w:rsidR="00B447B7">
        <w:rPr>
          <w:rFonts w:ascii="Cambria" w:hAnsi="Cambria" w:cs="Cambria"/>
          <w:sz w:val="23"/>
          <w:szCs w:val="23"/>
        </w:rPr>
        <w:t>ödra Bohuslän</w:t>
      </w:r>
      <w:r w:rsidR="004D1CDE" w:rsidRPr="00B447B7">
        <w:rPr>
          <w:rFonts w:ascii="Cambria" w:hAnsi="Cambria" w:cs="Cambria"/>
          <w:sz w:val="23"/>
          <w:szCs w:val="23"/>
        </w:rPr>
        <w:t xml:space="preserve"> centralt. </w:t>
      </w:r>
      <w:r w:rsidR="00DA55CD" w:rsidRPr="004A35ED">
        <w:rPr>
          <w:rFonts w:ascii="Cambria" w:hAnsi="Cambria" w:cs="Cambria"/>
          <w:sz w:val="23"/>
          <w:szCs w:val="23"/>
        </w:rPr>
        <w:t xml:space="preserve">Inte minst för att utnyttja synergier i användningen av de tillkommande fonderna </w:t>
      </w:r>
      <w:r w:rsidR="004A35ED" w:rsidRPr="004A35ED">
        <w:rPr>
          <w:rFonts w:ascii="Cambria" w:hAnsi="Cambria" w:cs="Cambria"/>
          <w:sz w:val="23"/>
          <w:szCs w:val="23"/>
        </w:rPr>
        <w:t xml:space="preserve">EJFLU, </w:t>
      </w:r>
      <w:r w:rsidR="00DA55CD" w:rsidRPr="004A35ED">
        <w:rPr>
          <w:rFonts w:ascii="Cambria" w:hAnsi="Cambria" w:cs="Cambria"/>
          <w:sz w:val="23"/>
          <w:szCs w:val="23"/>
        </w:rPr>
        <w:t>ESF och ERUF i utvecklingen av näringen.</w:t>
      </w:r>
    </w:p>
    <w:p w14:paraId="59329560" w14:textId="77777777" w:rsidR="004D1CDE" w:rsidRPr="00B447B7" w:rsidRDefault="004D1CDE" w:rsidP="00B447B7">
      <w:pPr>
        <w:spacing w:line="276" w:lineRule="auto"/>
        <w:rPr>
          <w:rFonts w:ascii="Cambria" w:hAnsi="Cambria" w:cs="Cambria"/>
          <w:sz w:val="23"/>
          <w:szCs w:val="23"/>
        </w:rPr>
      </w:pPr>
    </w:p>
    <w:p w14:paraId="04995793" w14:textId="77777777" w:rsidR="009A6404" w:rsidRPr="00B447B7" w:rsidRDefault="00BB4C52" w:rsidP="00B447B7">
      <w:pPr>
        <w:pStyle w:val="Default"/>
        <w:spacing w:line="276" w:lineRule="auto"/>
        <w:rPr>
          <w:rFonts w:ascii="Cambria" w:hAnsi="Cambria"/>
          <w:color w:val="FF0000"/>
        </w:rPr>
      </w:pPr>
      <w:r w:rsidRPr="00B447B7">
        <w:rPr>
          <w:rFonts w:ascii="Cambria" w:hAnsi="Cambria" w:cs="Cambria"/>
          <w:sz w:val="23"/>
          <w:szCs w:val="23"/>
        </w:rPr>
        <w:t xml:space="preserve">Den </w:t>
      </w:r>
      <w:r w:rsidR="00B447B7">
        <w:rPr>
          <w:rFonts w:ascii="Cambria" w:hAnsi="Cambria" w:cs="Cambria"/>
          <w:sz w:val="23"/>
          <w:szCs w:val="23"/>
        </w:rPr>
        <w:t>kartläggning av intressenter</w:t>
      </w:r>
      <w:r w:rsidRPr="00B447B7">
        <w:rPr>
          <w:rFonts w:ascii="Cambria" w:hAnsi="Cambria" w:cs="Cambria"/>
          <w:sz w:val="23"/>
          <w:szCs w:val="23"/>
        </w:rPr>
        <w:t xml:space="preserve"> som gjorts inom ramen för arbetet med strategin pekar ut viktiga partners </w:t>
      </w:r>
      <w:r w:rsidR="009A6404" w:rsidRPr="00B447B7">
        <w:rPr>
          <w:rFonts w:ascii="Cambria" w:hAnsi="Cambria" w:cs="Cambria"/>
          <w:sz w:val="23"/>
          <w:szCs w:val="23"/>
        </w:rPr>
        <w:t xml:space="preserve">och nyckelaktörer </w:t>
      </w:r>
      <w:r w:rsidRPr="00B447B7">
        <w:rPr>
          <w:rFonts w:ascii="Cambria" w:hAnsi="Cambria" w:cs="Cambria"/>
          <w:sz w:val="23"/>
          <w:szCs w:val="23"/>
        </w:rPr>
        <w:t xml:space="preserve">i </w:t>
      </w:r>
      <w:r w:rsidR="00C2343D" w:rsidRPr="00B447B7">
        <w:rPr>
          <w:rFonts w:ascii="Cambria" w:hAnsi="Cambria" w:cs="Cambria"/>
          <w:sz w:val="23"/>
          <w:szCs w:val="23"/>
        </w:rPr>
        <w:t xml:space="preserve">det framtida </w:t>
      </w:r>
      <w:r w:rsidRPr="00B447B7">
        <w:rPr>
          <w:rFonts w:ascii="Cambria" w:hAnsi="Cambria" w:cs="Cambria"/>
          <w:sz w:val="23"/>
          <w:szCs w:val="23"/>
        </w:rPr>
        <w:t>arbetet</w:t>
      </w:r>
      <w:r w:rsidRPr="004A3EBD">
        <w:rPr>
          <w:rFonts w:ascii="Cambria" w:hAnsi="Cambria" w:cs="Cambria"/>
          <w:sz w:val="23"/>
          <w:szCs w:val="23"/>
        </w:rPr>
        <w:t xml:space="preserve">. </w:t>
      </w:r>
      <w:r w:rsidR="00C2343D" w:rsidRPr="004A3EBD">
        <w:rPr>
          <w:rFonts w:ascii="Cambria" w:hAnsi="Cambria" w:cs="Cambria"/>
          <w:sz w:val="23"/>
          <w:szCs w:val="23"/>
        </w:rPr>
        <w:t>Samarbetet</w:t>
      </w:r>
      <w:r w:rsidR="009A5627" w:rsidRPr="004A3EBD">
        <w:rPr>
          <w:rFonts w:ascii="Cambria" w:hAnsi="Cambria" w:cs="Cambria"/>
          <w:sz w:val="23"/>
          <w:szCs w:val="23"/>
        </w:rPr>
        <w:t xml:space="preserve"> kan vara mer eller mindre formaliserat</w:t>
      </w:r>
      <w:r w:rsidR="00DA55CD" w:rsidRPr="004A3EBD">
        <w:rPr>
          <w:rFonts w:ascii="Cambria" w:hAnsi="Cambria" w:cs="Cambria"/>
          <w:sz w:val="23"/>
          <w:szCs w:val="23"/>
        </w:rPr>
        <w:t xml:space="preserve"> i form av råd och expertmedverkan</w:t>
      </w:r>
      <w:r w:rsidR="009A5627" w:rsidRPr="004A3EBD">
        <w:rPr>
          <w:rFonts w:ascii="Cambria" w:hAnsi="Cambria" w:cs="Cambria"/>
          <w:sz w:val="23"/>
          <w:szCs w:val="23"/>
        </w:rPr>
        <w:t>, och</w:t>
      </w:r>
      <w:r w:rsidR="00C2343D" w:rsidRPr="004A3EBD">
        <w:rPr>
          <w:rFonts w:ascii="Cambria" w:hAnsi="Cambria" w:cs="Cambria"/>
          <w:sz w:val="23"/>
          <w:szCs w:val="23"/>
        </w:rPr>
        <w:t xml:space="preserve"> torde främjas av att strategins mål ligger väl i linje med målen för andra intressenter. </w:t>
      </w:r>
      <w:r w:rsidR="009A5627" w:rsidRPr="004A3EBD">
        <w:rPr>
          <w:rFonts w:ascii="Cambria" w:hAnsi="Cambria" w:cs="Cambria"/>
          <w:sz w:val="23"/>
          <w:szCs w:val="23"/>
        </w:rPr>
        <w:t>Avseende</w:t>
      </w:r>
      <w:r w:rsidR="009A5627" w:rsidRPr="00B447B7">
        <w:rPr>
          <w:rFonts w:ascii="Cambria" w:hAnsi="Cambria" w:cs="Cambria"/>
          <w:sz w:val="23"/>
          <w:szCs w:val="23"/>
        </w:rPr>
        <w:t xml:space="preserve"> fiske och vattenbruk kommer samarbete </w:t>
      </w:r>
      <w:r w:rsidR="00DA55CD" w:rsidRPr="00B447B7">
        <w:rPr>
          <w:rFonts w:ascii="Cambria" w:hAnsi="Cambria" w:cs="Cambria"/>
          <w:sz w:val="23"/>
          <w:szCs w:val="23"/>
        </w:rPr>
        <w:t xml:space="preserve">och erfarenhetsutbyte </w:t>
      </w:r>
      <w:r w:rsidR="009A5627" w:rsidRPr="00B447B7">
        <w:rPr>
          <w:rFonts w:ascii="Cambria" w:hAnsi="Cambria" w:cs="Cambria"/>
          <w:sz w:val="23"/>
          <w:szCs w:val="23"/>
        </w:rPr>
        <w:t xml:space="preserve">att sökas </w:t>
      </w:r>
      <w:r w:rsidR="00DA55CD" w:rsidRPr="00B447B7">
        <w:rPr>
          <w:rFonts w:ascii="Cambria" w:hAnsi="Cambria" w:cs="Cambria"/>
          <w:sz w:val="23"/>
          <w:szCs w:val="23"/>
        </w:rPr>
        <w:t xml:space="preserve">även </w:t>
      </w:r>
      <w:r w:rsidR="009A5627" w:rsidRPr="00B447B7">
        <w:rPr>
          <w:rFonts w:ascii="Cambria" w:hAnsi="Cambria" w:cs="Cambria"/>
          <w:sz w:val="23"/>
          <w:szCs w:val="23"/>
        </w:rPr>
        <w:t xml:space="preserve">med </w:t>
      </w:r>
      <w:r w:rsidR="009A6404" w:rsidRPr="00B447B7">
        <w:rPr>
          <w:rFonts w:ascii="Cambria" w:hAnsi="Cambria" w:cs="Cambria"/>
          <w:sz w:val="23"/>
          <w:szCs w:val="23"/>
        </w:rPr>
        <w:t>andra länder</w:t>
      </w:r>
      <w:r w:rsidR="009A5627" w:rsidRPr="00B447B7">
        <w:rPr>
          <w:rFonts w:ascii="Cambria" w:hAnsi="Cambria" w:cs="Cambria"/>
          <w:sz w:val="23"/>
          <w:szCs w:val="23"/>
        </w:rPr>
        <w:t xml:space="preserve">. </w:t>
      </w:r>
    </w:p>
    <w:p w14:paraId="09C15D3A" w14:textId="77777777" w:rsidR="009A5627" w:rsidRPr="004A35ED" w:rsidRDefault="00914CF1" w:rsidP="00B447B7">
      <w:pPr>
        <w:spacing w:line="276" w:lineRule="auto"/>
        <w:rPr>
          <w:rFonts w:ascii="Cambria" w:hAnsi="Cambria" w:cs="Cambria"/>
          <w:sz w:val="23"/>
          <w:szCs w:val="23"/>
        </w:rPr>
      </w:pPr>
      <w:r>
        <w:rPr>
          <w:rFonts w:ascii="Cambria" w:hAnsi="Cambria" w:cs="Cambria"/>
          <w:sz w:val="23"/>
          <w:szCs w:val="23"/>
        </w:rPr>
        <w:t>M</w:t>
      </w:r>
      <w:r w:rsidR="009A5627" w:rsidRPr="00B447B7">
        <w:rPr>
          <w:rFonts w:ascii="Cambria" w:hAnsi="Cambria" w:cs="Cambria"/>
          <w:sz w:val="23"/>
          <w:szCs w:val="23"/>
        </w:rPr>
        <w:t>er om sama</w:t>
      </w:r>
      <w:r w:rsidR="00562B11" w:rsidRPr="00B447B7">
        <w:rPr>
          <w:rFonts w:ascii="Cambria" w:hAnsi="Cambria" w:cs="Cambria"/>
          <w:sz w:val="23"/>
          <w:szCs w:val="23"/>
        </w:rPr>
        <w:t>rbetspartners per insatsområde</w:t>
      </w:r>
      <w:r>
        <w:rPr>
          <w:rFonts w:ascii="Cambria" w:hAnsi="Cambria" w:cs="Cambria"/>
          <w:sz w:val="23"/>
          <w:szCs w:val="23"/>
        </w:rPr>
        <w:t>, se</w:t>
      </w:r>
      <w:r w:rsidR="00562B11" w:rsidRPr="00B447B7">
        <w:rPr>
          <w:rFonts w:ascii="Cambria" w:hAnsi="Cambria" w:cs="Cambria"/>
          <w:sz w:val="23"/>
          <w:szCs w:val="23"/>
        </w:rPr>
        <w:t xml:space="preserve"> </w:t>
      </w:r>
      <w:r w:rsidR="009A5627" w:rsidRPr="00B447B7">
        <w:rPr>
          <w:rFonts w:ascii="Cambria" w:hAnsi="Cambria" w:cs="Cambria"/>
          <w:sz w:val="23"/>
          <w:szCs w:val="23"/>
        </w:rPr>
        <w:t xml:space="preserve">nedan </w:t>
      </w:r>
      <w:r w:rsidR="009A5627" w:rsidRPr="004A35ED">
        <w:rPr>
          <w:rFonts w:ascii="Cambria" w:hAnsi="Cambria" w:cs="Cambria"/>
          <w:sz w:val="23"/>
          <w:szCs w:val="23"/>
        </w:rPr>
        <w:t xml:space="preserve">samt </w:t>
      </w:r>
      <w:r>
        <w:rPr>
          <w:rFonts w:ascii="Cambria" w:hAnsi="Cambria" w:cs="Cambria"/>
          <w:sz w:val="23"/>
          <w:szCs w:val="23"/>
        </w:rPr>
        <w:t>aktörsförteckning</w:t>
      </w:r>
      <w:r w:rsidR="004A35ED" w:rsidRPr="004A35ED">
        <w:rPr>
          <w:rFonts w:ascii="Cambria" w:hAnsi="Cambria" w:cs="Cambria"/>
          <w:sz w:val="23"/>
          <w:szCs w:val="23"/>
        </w:rPr>
        <w:t xml:space="preserve"> i bilaga D</w:t>
      </w:r>
      <w:r w:rsidR="009A5627" w:rsidRPr="004A35ED">
        <w:rPr>
          <w:rFonts w:ascii="Cambria" w:hAnsi="Cambria" w:cs="Cambria"/>
          <w:sz w:val="23"/>
          <w:szCs w:val="23"/>
        </w:rPr>
        <w:t xml:space="preserve">. </w:t>
      </w:r>
    </w:p>
    <w:p w14:paraId="5A221DBC" w14:textId="77777777" w:rsidR="00C2343D" w:rsidRPr="00454B0D" w:rsidRDefault="00C2343D" w:rsidP="004F1506">
      <w:pPr>
        <w:pStyle w:val="Rubrik3"/>
      </w:pPr>
      <w:bookmarkStart w:id="53" w:name="_Toc279003799"/>
      <w:r w:rsidRPr="00454B0D">
        <w:t>Genomförande</w:t>
      </w:r>
      <w:bookmarkEnd w:id="53"/>
      <w:r w:rsidR="00ED7AA0" w:rsidRPr="00454B0D">
        <w:t xml:space="preserve"> </w:t>
      </w:r>
    </w:p>
    <w:p w14:paraId="69DBA0D1" w14:textId="77777777" w:rsidR="004A35ED" w:rsidRDefault="008E4A5A" w:rsidP="00B447B7">
      <w:pPr>
        <w:pStyle w:val="Default"/>
        <w:spacing w:line="276" w:lineRule="auto"/>
        <w:rPr>
          <w:rFonts w:ascii="Cambria" w:hAnsi="Cambria"/>
          <w:color w:val="auto"/>
          <w:sz w:val="23"/>
          <w:szCs w:val="23"/>
        </w:rPr>
      </w:pPr>
      <w:r w:rsidRPr="00B447B7">
        <w:rPr>
          <w:rFonts w:ascii="Cambria" w:hAnsi="Cambria"/>
          <w:sz w:val="23"/>
          <w:szCs w:val="23"/>
        </w:rPr>
        <w:t>Uppfyllelse av s</w:t>
      </w:r>
      <w:r w:rsidR="00C2343D" w:rsidRPr="00B447B7">
        <w:rPr>
          <w:rFonts w:ascii="Cambria" w:hAnsi="Cambria"/>
          <w:sz w:val="23"/>
          <w:szCs w:val="23"/>
        </w:rPr>
        <w:t>trategins mål kommer att kräva ett proaktivt och ”coachande” arbetssätt för att sprida information om stödmöjligheter och främja för strategin viktiga projek</w:t>
      </w:r>
      <w:r w:rsidR="00C2343D" w:rsidRPr="004A35ED">
        <w:rPr>
          <w:rFonts w:ascii="Cambria" w:hAnsi="Cambria"/>
          <w:color w:val="auto"/>
          <w:sz w:val="23"/>
          <w:szCs w:val="23"/>
        </w:rPr>
        <w:t xml:space="preserve">t. </w:t>
      </w:r>
      <w:r w:rsidR="00D164F6" w:rsidRPr="004A35ED">
        <w:rPr>
          <w:rFonts w:ascii="Cambria" w:hAnsi="Cambria"/>
          <w:color w:val="auto"/>
          <w:sz w:val="23"/>
          <w:szCs w:val="23"/>
        </w:rPr>
        <w:t xml:space="preserve">Metoder för att få fram innovativa projekt </w:t>
      </w:r>
      <w:r w:rsidR="002C0ED6" w:rsidRPr="004A35ED">
        <w:rPr>
          <w:rFonts w:ascii="Cambria" w:hAnsi="Cambria"/>
          <w:color w:val="auto"/>
          <w:sz w:val="23"/>
          <w:szCs w:val="23"/>
        </w:rPr>
        <w:t>har tidigare identifierats i samband med en</w:t>
      </w:r>
      <w:r w:rsidR="00D164F6" w:rsidRPr="004A35ED">
        <w:rPr>
          <w:rFonts w:ascii="Cambria" w:hAnsi="Cambria"/>
          <w:color w:val="auto"/>
          <w:sz w:val="23"/>
          <w:szCs w:val="23"/>
        </w:rPr>
        <w:t xml:space="preserve"> utvärdering av det tidigare Leader-programmets insatsområden (</w:t>
      </w:r>
      <w:proofErr w:type="spellStart"/>
      <w:r w:rsidR="00D164F6" w:rsidRPr="004A35ED">
        <w:rPr>
          <w:rFonts w:ascii="Cambria" w:hAnsi="Cambria"/>
          <w:color w:val="auto"/>
          <w:sz w:val="23"/>
          <w:szCs w:val="23"/>
        </w:rPr>
        <w:t>Open</w:t>
      </w:r>
      <w:proofErr w:type="spellEnd"/>
      <w:r w:rsidR="00D164F6" w:rsidRPr="004A35ED">
        <w:rPr>
          <w:rFonts w:ascii="Cambria" w:hAnsi="Cambria"/>
          <w:color w:val="auto"/>
          <w:sz w:val="23"/>
          <w:szCs w:val="23"/>
        </w:rPr>
        <w:t xml:space="preserve"> Eye</w:t>
      </w:r>
      <w:r w:rsidR="004A35ED" w:rsidRPr="004A35ED">
        <w:rPr>
          <w:rFonts w:ascii="Cambria" w:hAnsi="Cambria"/>
          <w:color w:val="auto"/>
          <w:sz w:val="23"/>
          <w:szCs w:val="23"/>
        </w:rPr>
        <w:t xml:space="preserve"> Group</w:t>
      </w:r>
      <w:r w:rsidR="00D164F6" w:rsidRPr="004A35ED">
        <w:rPr>
          <w:rFonts w:ascii="Cambria" w:hAnsi="Cambria"/>
          <w:color w:val="auto"/>
          <w:sz w:val="23"/>
          <w:szCs w:val="23"/>
        </w:rPr>
        <w:t xml:space="preserve">, 2012). </w:t>
      </w:r>
    </w:p>
    <w:p w14:paraId="29B564DE" w14:textId="77777777" w:rsidR="00527E58" w:rsidRPr="00B447B7" w:rsidRDefault="00527E58" w:rsidP="004A35ED">
      <w:pPr>
        <w:pStyle w:val="Default"/>
        <w:spacing w:line="276" w:lineRule="auto"/>
        <w:ind w:firstLine="1304"/>
        <w:rPr>
          <w:rFonts w:ascii="Cambria" w:hAnsi="Cambria" w:cs="Corbel"/>
          <w:color w:val="FF0000"/>
        </w:rPr>
      </w:pPr>
      <w:r w:rsidRPr="00B447B7">
        <w:rPr>
          <w:rFonts w:ascii="Cambria" w:hAnsi="Cambria"/>
          <w:sz w:val="23"/>
          <w:szCs w:val="23"/>
        </w:rPr>
        <w:t>A</w:t>
      </w:r>
      <w:r w:rsidR="00C2343D" w:rsidRPr="00B447B7">
        <w:rPr>
          <w:rFonts w:ascii="Cambria" w:hAnsi="Cambria"/>
          <w:sz w:val="23"/>
          <w:szCs w:val="23"/>
        </w:rPr>
        <w:t>tt involvera</w:t>
      </w:r>
      <w:r w:rsidRPr="00B447B7">
        <w:rPr>
          <w:rFonts w:ascii="Cambria" w:hAnsi="Cambria"/>
          <w:sz w:val="23"/>
          <w:szCs w:val="23"/>
        </w:rPr>
        <w:t xml:space="preserve"> lokalsamhällen och föreningar är en framgångsfaktor för att nå </w:t>
      </w:r>
      <w:proofErr w:type="spellStart"/>
      <w:r w:rsidRPr="00B447B7">
        <w:rPr>
          <w:rFonts w:ascii="Cambria" w:hAnsi="Cambria"/>
          <w:sz w:val="23"/>
          <w:szCs w:val="23"/>
        </w:rPr>
        <w:t>Leaders</w:t>
      </w:r>
      <w:proofErr w:type="spellEnd"/>
      <w:r w:rsidRPr="00B447B7">
        <w:rPr>
          <w:rFonts w:ascii="Cambria" w:hAnsi="Cambria"/>
          <w:sz w:val="23"/>
          <w:szCs w:val="23"/>
        </w:rPr>
        <w:t xml:space="preserve"> målsättningar om </w:t>
      </w:r>
      <w:r w:rsidR="002C0ED6" w:rsidRPr="00B447B7">
        <w:rPr>
          <w:rFonts w:ascii="Cambria" w:hAnsi="Cambria"/>
          <w:sz w:val="23"/>
          <w:szCs w:val="23"/>
        </w:rPr>
        <w:t xml:space="preserve">aktiva medborgare och </w:t>
      </w:r>
      <w:r w:rsidRPr="00B447B7">
        <w:rPr>
          <w:rFonts w:ascii="Cambria" w:hAnsi="Cambria"/>
          <w:sz w:val="23"/>
          <w:szCs w:val="23"/>
        </w:rPr>
        <w:t xml:space="preserve">”underifrånperspektiv”. </w:t>
      </w:r>
      <w:r w:rsidR="00ED7AA0" w:rsidRPr="00B447B7">
        <w:rPr>
          <w:rFonts w:ascii="Cambria" w:hAnsi="Cambria"/>
          <w:sz w:val="23"/>
          <w:szCs w:val="23"/>
        </w:rPr>
        <w:t xml:space="preserve">Flera av målen kräver också </w:t>
      </w:r>
      <w:r w:rsidR="00772AA3" w:rsidRPr="00B447B7">
        <w:rPr>
          <w:rFonts w:ascii="Cambria" w:hAnsi="Cambria"/>
          <w:sz w:val="23"/>
          <w:szCs w:val="23"/>
        </w:rPr>
        <w:t>förstudier</w:t>
      </w:r>
      <w:r w:rsidR="00ED7AA0" w:rsidRPr="00B447B7">
        <w:rPr>
          <w:rFonts w:ascii="Cambria" w:hAnsi="Cambria"/>
          <w:sz w:val="23"/>
          <w:szCs w:val="23"/>
        </w:rPr>
        <w:t xml:space="preserve"> för att identifiera ett relevant utgångsvärde att mäta utfallet mot efter avslutade projekt.</w:t>
      </w:r>
    </w:p>
    <w:p w14:paraId="2EEB648D" w14:textId="77777777" w:rsidR="005174A1" w:rsidRPr="00454B0D" w:rsidRDefault="00ED7AA0" w:rsidP="005174A1">
      <w:pPr>
        <w:spacing w:line="276" w:lineRule="auto"/>
        <w:ind w:firstLine="1304"/>
        <w:rPr>
          <w:color w:val="FF0000"/>
          <w:sz w:val="23"/>
          <w:szCs w:val="23"/>
        </w:rPr>
      </w:pPr>
      <w:r>
        <w:rPr>
          <w:sz w:val="23"/>
          <w:szCs w:val="23"/>
        </w:rPr>
        <w:t>I genomförandet kommer s</w:t>
      </w:r>
      <w:r w:rsidR="00527E58" w:rsidRPr="00244E3C">
        <w:rPr>
          <w:sz w:val="23"/>
          <w:szCs w:val="23"/>
        </w:rPr>
        <w:t xml:space="preserve">ärskild vikt att läggas på att skapa ”innovationsfrämjande miljöer”. Exempel är </w:t>
      </w:r>
      <w:r w:rsidR="008E4A5A" w:rsidRPr="00244E3C">
        <w:rPr>
          <w:sz w:val="23"/>
          <w:szCs w:val="23"/>
        </w:rPr>
        <w:t>temadagar/</w:t>
      </w:r>
      <w:r w:rsidR="00527E58" w:rsidRPr="00244E3C">
        <w:rPr>
          <w:sz w:val="23"/>
          <w:szCs w:val="23"/>
        </w:rPr>
        <w:t xml:space="preserve">inbjudan till olika former av ”innovations- och projektverkstäder” med syftet att informera om </w:t>
      </w:r>
      <w:r w:rsidR="008E4A5A" w:rsidRPr="00244E3C">
        <w:rPr>
          <w:sz w:val="23"/>
          <w:szCs w:val="23"/>
        </w:rPr>
        <w:t xml:space="preserve">strategins </w:t>
      </w:r>
      <w:r w:rsidR="00527E58" w:rsidRPr="00244E3C">
        <w:rPr>
          <w:sz w:val="23"/>
          <w:szCs w:val="23"/>
        </w:rPr>
        <w:t xml:space="preserve">målsättningar och hitta kreativa vägar dit. </w:t>
      </w:r>
      <w:r w:rsidR="008E4A5A" w:rsidRPr="00244E3C">
        <w:rPr>
          <w:sz w:val="23"/>
          <w:szCs w:val="23"/>
        </w:rPr>
        <w:t>Ambitionen är också att sammanföra kompetenser</w:t>
      </w:r>
      <w:r w:rsidR="00DA55CD">
        <w:rPr>
          <w:sz w:val="23"/>
          <w:szCs w:val="23"/>
        </w:rPr>
        <w:t xml:space="preserve"> och utövare inom fiske och</w:t>
      </w:r>
      <w:r w:rsidR="008E4A5A" w:rsidRPr="00244E3C">
        <w:rPr>
          <w:sz w:val="23"/>
          <w:szCs w:val="23"/>
        </w:rPr>
        <w:t xml:space="preserve"> jordbruk med </w:t>
      </w:r>
      <w:r w:rsidR="00DA55CD">
        <w:rPr>
          <w:sz w:val="23"/>
          <w:szCs w:val="23"/>
        </w:rPr>
        <w:t xml:space="preserve">utvecklare inom andra </w:t>
      </w:r>
      <w:r w:rsidR="00DA55CD" w:rsidRPr="004A35ED">
        <w:rPr>
          <w:sz w:val="23"/>
          <w:szCs w:val="23"/>
        </w:rPr>
        <w:t>näringslivssektorer</w:t>
      </w:r>
      <w:r w:rsidR="008E4A5A" w:rsidRPr="004A35ED">
        <w:rPr>
          <w:sz w:val="23"/>
          <w:szCs w:val="23"/>
        </w:rPr>
        <w:t xml:space="preserve">. </w:t>
      </w:r>
    </w:p>
    <w:p w14:paraId="177D4F24" w14:textId="77777777" w:rsidR="00B447B7" w:rsidRPr="00C85F2E" w:rsidRDefault="005174A1" w:rsidP="00346A99">
      <w:pPr>
        <w:pStyle w:val="Default"/>
        <w:spacing w:line="276" w:lineRule="auto"/>
        <w:ind w:firstLine="1304"/>
        <w:rPr>
          <w:rFonts w:ascii="Cambria" w:hAnsi="Cambria"/>
          <w:color w:val="auto"/>
          <w:sz w:val="23"/>
          <w:szCs w:val="23"/>
        </w:rPr>
      </w:pPr>
      <w:r w:rsidRPr="00B447B7">
        <w:rPr>
          <w:rFonts w:ascii="Cambria" w:hAnsi="Cambria"/>
          <w:sz w:val="23"/>
          <w:szCs w:val="23"/>
        </w:rPr>
        <w:t>Till LAG knutna experter, utskott och referensgrupper kan användas för att tillföra projekt</w:t>
      </w:r>
      <w:r w:rsidR="00C85F2E">
        <w:rPr>
          <w:rFonts w:ascii="Cambria" w:hAnsi="Cambria"/>
          <w:sz w:val="23"/>
          <w:szCs w:val="23"/>
        </w:rPr>
        <w:t xml:space="preserve"> kunskap, i alla faser. Vid behov kan sökande </w:t>
      </w:r>
      <w:r w:rsidRPr="00B447B7">
        <w:rPr>
          <w:rFonts w:ascii="Cambria" w:hAnsi="Cambria"/>
          <w:sz w:val="23"/>
          <w:szCs w:val="23"/>
        </w:rPr>
        <w:t>erbjudas att delta i ett förberedande möte där projektidéer kan vidareutveck</w:t>
      </w:r>
      <w:r w:rsidR="00C85F2E">
        <w:rPr>
          <w:rFonts w:ascii="Cambria" w:hAnsi="Cambria"/>
          <w:sz w:val="23"/>
          <w:szCs w:val="23"/>
        </w:rPr>
        <w:t>las i riktning mot uppsatta mål</w:t>
      </w:r>
      <w:r w:rsidRPr="00B447B7">
        <w:rPr>
          <w:rFonts w:ascii="Cambria" w:hAnsi="Cambria"/>
          <w:sz w:val="23"/>
          <w:szCs w:val="23"/>
        </w:rPr>
        <w:t xml:space="preserve">. </w:t>
      </w:r>
      <w:r w:rsidR="00980E37" w:rsidRPr="00B447B7">
        <w:rPr>
          <w:rFonts w:ascii="Cambria" w:hAnsi="Cambria"/>
          <w:sz w:val="23"/>
          <w:szCs w:val="23"/>
        </w:rPr>
        <w:t>Att knyta samman sökande med olika kunskapscentra i området är en viktig del i ambitionen att främja resultatinriktade projekt av god kvalitet</w:t>
      </w:r>
      <w:r w:rsidR="00980E37" w:rsidRPr="00C85F2E">
        <w:rPr>
          <w:rFonts w:ascii="Cambria" w:hAnsi="Cambria"/>
          <w:color w:val="auto"/>
          <w:sz w:val="23"/>
          <w:szCs w:val="23"/>
        </w:rPr>
        <w:t>.</w:t>
      </w:r>
      <w:r w:rsidR="00B447B7" w:rsidRPr="00C85F2E">
        <w:rPr>
          <w:rFonts w:ascii="Cambria" w:hAnsi="Cambria"/>
          <w:color w:val="auto"/>
          <w:sz w:val="23"/>
          <w:szCs w:val="23"/>
        </w:rPr>
        <w:t xml:space="preserve"> </w:t>
      </w:r>
      <w:r w:rsidR="00B447B7" w:rsidRPr="00C85F2E">
        <w:rPr>
          <w:rFonts w:ascii="Cambria" w:hAnsi="Cambria" w:cs="Cambria"/>
          <w:color w:val="auto"/>
          <w:sz w:val="23"/>
          <w:szCs w:val="23"/>
        </w:rPr>
        <w:t xml:space="preserve">Att koppla olika aktörer till en idé och skapa </w:t>
      </w:r>
      <w:r w:rsidR="00B447B7" w:rsidRPr="00C85F2E">
        <w:rPr>
          <w:rFonts w:ascii="Cambria" w:hAnsi="Cambria" w:cs="Cambria"/>
          <w:color w:val="auto"/>
          <w:sz w:val="23"/>
          <w:szCs w:val="23"/>
        </w:rPr>
        <w:lastRenderedPageBreak/>
        <w:t>områdesvisa ”kluster” för branschvis utveckling kan bli aktuellt för insatsområde 1 och 2.</w:t>
      </w:r>
    </w:p>
    <w:p w14:paraId="3D51CA5B" w14:textId="77777777" w:rsidR="00677FA0" w:rsidRPr="00B447B7" w:rsidRDefault="00527E58" w:rsidP="00527E58">
      <w:pPr>
        <w:spacing w:line="276" w:lineRule="auto"/>
        <w:ind w:firstLine="1304"/>
        <w:rPr>
          <w:rFonts w:ascii="Cambria" w:hAnsi="Cambria"/>
          <w:sz w:val="23"/>
          <w:szCs w:val="23"/>
        </w:rPr>
      </w:pPr>
      <w:r w:rsidRPr="00B447B7">
        <w:rPr>
          <w:rFonts w:ascii="Cambria" w:hAnsi="Cambria"/>
          <w:sz w:val="23"/>
          <w:szCs w:val="23"/>
        </w:rPr>
        <w:t>För att främja företagsutveckling och nya affärsmodeller inom fiske och lantbruk ställs sannolikt</w:t>
      </w:r>
      <w:r w:rsidR="005174A1" w:rsidRPr="00B447B7">
        <w:rPr>
          <w:rFonts w:ascii="Cambria" w:hAnsi="Cambria"/>
          <w:sz w:val="23"/>
          <w:szCs w:val="23"/>
        </w:rPr>
        <w:t xml:space="preserve"> krav på uppsökande verksamhet och samverkan med befintliga nätverk inom lantbruk och fiske.</w:t>
      </w:r>
      <w:r w:rsidR="004434E1">
        <w:rPr>
          <w:rFonts w:ascii="Cambria" w:hAnsi="Cambria"/>
          <w:sz w:val="23"/>
          <w:szCs w:val="23"/>
        </w:rPr>
        <w:t xml:space="preserve"> Nationellt och i</w:t>
      </w:r>
      <w:r w:rsidR="00454B0D" w:rsidRPr="00B447B7">
        <w:rPr>
          <w:rFonts w:ascii="Cambria" w:hAnsi="Cambria"/>
          <w:sz w:val="23"/>
          <w:szCs w:val="23"/>
        </w:rPr>
        <w:t>nte</w:t>
      </w:r>
      <w:r w:rsidR="004434E1">
        <w:rPr>
          <w:rFonts w:ascii="Cambria" w:hAnsi="Cambria"/>
          <w:sz w:val="23"/>
          <w:szCs w:val="23"/>
        </w:rPr>
        <w:t>rnationellt samarbete</w:t>
      </w:r>
      <w:r w:rsidR="00454B0D" w:rsidRPr="00B447B7">
        <w:rPr>
          <w:rFonts w:ascii="Cambria" w:hAnsi="Cambria"/>
          <w:sz w:val="23"/>
          <w:szCs w:val="23"/>
        </w:rPr>
        <w:t xml:space="preserve"> kan tillföra viktiga erfarenheter i utvecklingen av modeller inom ramen för den nya fiskeripolitiken.</w:t>
      </w:r>
    </w:p>
    <w:p w14:paraId="05CCDA55" w14:textId="77777777" w:rsidR="005174A1" w:rsidRPr="00ED7AA0" w:rsidRDefault="00265F5B" w:rsidP="00662BB0">
      <w:pPr>
        <w:pStyle w:val="Rubrik3"/>
      </w:pPr>
      <w:bookmarkStart w:id="54" w:name="_Toc279003800"/>
      <w:r w:rsidRPr="00ED7AA0">
        <w:t>Huvudsakliga prioriteringar, m</w:t>
      </w:r>
      <w:r w:rsidR="00982810" w:rsidRPr="00ED7AA0">
        <w:t>ålgrupper/</w:t>
      </w:r>
      <w:r w:rsidR="00527E58" w:rsidRPr="00ED7AA0">
        <w:t xml:space="preserve">möjliga </w:t>
      </w:r>
      <w:r w:rsidRPr="00ED7AA0">
        <w:t>stödmottagare</w:t>
      </w:r>
      <w:bookmarkEnd w:id="54"/>
      <w:r w:rsidR="00982810" w:rsidRPr="00ED7AA0">
        <w:t xml:space="preserve"> </w:t>
      </w:r>
    </w:p>
    <w:p w14:paraId="1EE0971E" w14:textId="77777777" w:rsidR="00265F5B" w:rsidRPr="00982810" w:rsidRDefault="00527E58" w:rsidP="00265F5B">
      <w:pPr>
        <w:widowControl w:val="0"/>
        <w:autoSpaceDE w:val="0"/>
        <w:autoSpaceDN w:val="0"/>
        <w:adjustRightInd w:val="0"/>
        <w:rPr>
          <w:rFonts w:ascii="Cambria" w:hAnsi="Cambria" w:cs="Times New Roman"/>
          <w:i/>
          <w:sz w:val="23"/>
          <w:szCs w:val="23"/>
          <w:u w:val="single"/>
        </w:rPr>
      </w:pPr>
      <w:r w:rsidRPr="00982810">
        <w:rPr>
          <w:rFonts w:ascii="Cambria" w:hAnsi="Cambria" w:cs="Times New Roman"/>
          <w:i/>
          <w:sz w:val="23"/>
          <w:szCs w:val="23"/>
          <w:u w:val="single"/>
        </w:rPr>
        <w:t>Insatsområde 1</w:t>
      </w:r>
      <w:r w:rsidR="00982810">
        <w:rPr>
          <w:rFonts w:ascii="Cambria" w:hAnsi="Cambria" w:cs="Times New Roman"/>
          <w:i/>
          <w:sz w:val="23"/>
          <w:szCs w:val="23"/>
          <w:u w:val="single"/>
        </w:rPr>
        <w:t>.</w:t>
      </w:r>
      <w:r w:rsidRPr="00982810">
        <w:rPr>
          <w:rFonts w:ascii="Cambria" w:hAnsi="Cambria" w:cs="Times New Roman"/>
          <w:i/>
          <w:sz w:val="23"/>
          <w:szCs w:val="23"/>
          <w:u w:val="single"/>
        </w:rPr>
        <w:t xml:space="preserve"> Hållbart fiske och vattenbruk</w:t>
      </w:r>
    </w:p>
    <w:p w14:paraId="29122222" w14:textId="77777777" w:rsidR="00265F5B" w:rsidRPr="005174A1" w:rsidRDefault="00265F5B" w:rsidP="00265F5B">
      <w:pPr>
        <w:widowControl w:val="0"/>
        <w:autoSpaceDE w:val="0"/>
        <w:autoSpaceDN w:val="0"/>
        <w:adjustRightInd w:val="0"/>
        <w:rPr>
          <w:rFonts w:ascii="Cambria" w:hAnsi="Cambria" w:cs="Times New Roman"/>
          <w:sz w:val="23"/>
          <w:szCs w:val="23"/>
        </w:rPr>
      </w:pPr>
      <w:r w:rsidRPr="005174A1">
        <w:rPr>
          <w:rFonts w:ascii="Cambria" w:hAnsi="Cambria" w:cs="Times New Roman"/>
          <w:b/>
          <w:sz w:val="23"/>
          <w:szCs w:val="23"/>
        </w:rPr>
        <w:t>Målgrupp</w:t>
      </w:r>
      <w:r w:rsidR="00527E58" w:rsidRPr="005174A1">
        <w:rPr>
          <w:rFonts w:ascii="Cambria" w:hAnsi="Cambria" w:cs="Times New Roman"/>
          <w:b/>
          <w:sz w:val="23"/>
          <w:szCs w:val="23"/>
        </w:rPr>
        <w:t>/stödmottagare</w:t>
      </w:r>
      <w:r w:rsidRPr="005174A1">
        <w:rPr>
          <w:rFonts w:ascii="Cambria" w:hAnsi="Cambria" w:cs="Times New Roman"/>
          <w:sz w:val="23"/>
          <w:szCs w:val="23"/>
        </w:rPr>
        <w:t xml:space="preserve">: </w:t>
      </w:r>
      <w:r w:rsidR="00527E58" w:rsidRPr="005174A1">
        <w:rPr>
          <w:rFonts w:ascii="Cambria" w:hAnsi="Cambria" w:cs="Times New Roman"/>
          <w:sz w:val="23"/>
          <w:szCs w:val="23"/>
        </w:rPr>
        <w:t xml:space="preserve">Företag inom fiske och </w:t>
      </w:r>
      <w:r w:rsidR="00ED7AA0">
        <w:rPr>
          <w:rFonts w:ascii="Cambria" w:hAnsi="Cambria" w:cs="Times New Roman"/>
          <w:sz w:val="23"/>
          <w:szCs w:val="23"/>
        </w:rPr>
        <w:t>vattenbruk samt andra företag i fiskbranschen</w:t>
      </w:r>
      <w:r w:rsidR="005174A1">
        <w:rPr>
          <w:rFonts w:ascii="Cambria" w:hAnsi="Cambria" w:cs="Times New Roman"/>
          <w:sz w:val="23"/>
          <w:szCs w:val="23"/>
        </w:rPr>
        <w:t xml:space="preserve">, </w:t>
      </w:r>
      <w:r w:rsidR="00CE54F7">
        <w:rPr>
          <w:rFonts w:ascii="Cambria" w:hAnsi="Cambria" w:cs="Times New Roman"/>
          <w:sz w:val="23"/>
          <w:szCs w:val="23"/>
        </w:rPr>
        <w:t xml:space="preserve">auktionsföretag, </w:t>
      </w:r>
      <w:r w:rsidR="005174A1">
        <w:rPr>
          <w:rFonts w:ascii="Cambria" w:hAnsi="Cambria" w:cs="Times New Roman"/>
          <w:sz w:val="23"/>
          <w:szCs w:val="23"/>
        </w:rPr>
        <w:t>f</w:t>
      </w:r>
      <w:r w:rsidR="00527E58" w:rsidRPr="005174A1">
        <w:rPr>
          <w:rFonts w:ascii="Cambria" w:hAnsi="Cambria" w:cs="Times New Roman"/>
          <w:sz w:val="23"/>
          <w:szCs w:val="23"/>
        </w:rPr>
        <w:t>örvaltningsorganisationer, föreningar. Kommuner.</w:t>
      </w:r>
    </w:p>
    <w:p w14:paraId="37B429B9" w14:textId="77777777" w:rsidR="00265F5B" w:rsidRPr="00F173EE" w:rsidRDefault="00265F5B" w:rsidP="00265F5B">
      <w:pPr>
        <w:widowControl w:val="0"/>
        <w:autoSpaceDE w:val="0"/>
        <w:autoSpaceDN w:val="0"/>
        <w:adjustRightInd w:val="0"/>
        <w:rPr>
          <w:rFonts w:ascii="Cambria" w:hAnsi="Cambria" w:cs="Times New Roman"/>
          <w:sz w:val="23"/>
          <w:szCs w:val="23"/>
        </w:rPr>
      </w:pPr>
      <w:r w:rsidRPr="009A5627">
        <w:rPr>
          <w:rFonts w:ascii="Cambria" w:hAnsi="Cambria" w:cs="Times New Roman"/>
          <w:b/>
          <w:sz w:val="23"/>
          <w:szCs w:val="23"/>
        </w:rPr>
        <w:t>Fonder</w:t>
      </w:r>
      <w:r w:rsidRPr="005174A1">
        <w:rPr>
          <w:rFonts w:ascii="Cambria" w:hAnsi="Cambria" w:cs="Times New Roman"/>
          <w:sz w:val="23"/>
          <w:szCs w:val="23"/>
        </w:rPr>
        <w:t xml:space="preserve">: </w:t>
      </w:r>
      <w:r w:rsidR="00527E58" w:rsidRPr="005174A1">
        <w:rPr>
          <w:rFonts w:ascii="Cambria" w:hAnsi="Cambria" w:cs="Times New Roman"/>
          <w:sz w:val="23"/>
          <w:szCs w:val="23"/>
        </w:rPr>
        <w:t xml:space="preserve">Havs- och Fiskerifond, </w:t>
      </w:r>
      <w:r w:rsidRPr="005174A1">
        <w:rPr>
          <w:rFonts w:ascii="Cambria" w:hAnsi="Cambria" w:cs="Times New Roman"/>
          <w:sz w:val="23"/>
          <w:szCs w:val="23"/>
        </w:rPr>
        <w:t>Landsbygdsfond</w:t>
      </w:r>
      <w:r w:rsidR="00F173EE">
        <w:rPr>
          <w:rFonts w:ascii="Cambria" w:hAnsi="Cambria" w:cs="Times New Roman"/>
          <w:sz w:val="23"/>
          <w:szCs w:val="23"/>
        </w:rPr>
        <w:t xml:space="preserve">. </w:t>
      </w:r>
      <w:r w:rsidR="003F5AE7">
        <w:rPr>
          <w:rFonts w:ascii="Cambria" w:hAnsi="Cambria" w:cs="Times New Roman"/>
          <w:sz w:val="23"/>
          <w:szCs w:val="23"/>
        </w:rPr>
        <w:t>I kärnområdet</w:t>
      </w:r>
      <w:r w:rsidR="00F173EE">
        <w:rPr>
          <w:rFonts w:ascii="Cambria" w:hAnsi="Cambria" w:cs="Times New Roman"/>
          <w:sz w:val="23"/>
          <w:szCs w:val="23"/>
        </w:rPr>
        <w:t xml:space="preserve"> även </w:t>
      </w:r>
      <w:r w:rsidRPr="00F173EE">
        <w:rPr>
          <w:rFonts w:ascii="Cambria" w:hAnsi="Cambria" w:cs="Times New Roman"/>
          <w:sz w:val="23"/>
          <w:szCs w:val="23"/>
        </w:rPr>
        <w:t>Regionalfond, Socialfond</w:t>
      </w:r>
      <w:r w:rsidR="003F5AE7">
        <w:rPr>
          <w:rFonts w:ascii="Cambria" w:hAnsi="Cambria" w:cs="Times New Roman"/>
          <w:sz w:val="23"/>
          <w:szCs w:val="23"/>
        </w:rPr>
        <w:t>.</w:t>
      </w:r>
    </w:p>
    <w:p w14:paraId="15B180F7" w14:textId="77777777" w:rsidR="00527E58" w:rsidRDefault="00527E58" w:rsidP="00265F5B">
      <w:pPr>
        <w:widowControl w:val="0"/>
        <w:autoSpaceDE w:val="0"/>
        <w:autoSpaceDN w:val="0"/>
        <w:adjustRightInd w:val="0"/>
        <w:rPr>
          <w:rFonts w:ascii="Cambria" w:hAnsi="Cambria" w:cs="Times New Roman"/>
          <w:sz w:val="23"/>
          <w:szCs w:val="23"/>
        </w:rPr>
      </w:pPr>
      <w:r w:rsidRPr="005174A1">
        <w:rPr>
          <w:rFonts w:ascii="Cambria" w:hAnsi="Cambria" w:cs="Times New Roman"/>
          <w:b/>
          <w:sz w:val="23"/>
          <w:szCs w:val="23"/>
        </w:rPr>
        <w:t>Viktiga intressenter och medfinansiärer</w:t>
      </w:r>
      <w:r w:rsidRPr="005174A1">
        <w:rPr>
          <w:rFonts w:ascii="Cambria" w:hAnsi="Cambria" w:cs="Times New Roman"/>
          <w:sz w:val="23"/>
          <w:szCs w:val="23"/>
        </w:rPr>
        <w:t>: Kommuner, lokala kunskapscentra, besöksnäringen</w:t>
      </w:r>
      <w:r w:rsidR="00836F3F" w:rsidRPr="005174A1">
        <w:rPr>
          <w:rFonts w:ascii="Cambria" w:hAnsi="Cambria" w:cs="Times New Roman"/>
          <w:sz w:val="23"/>
          <w:szCs w:val="23"/>
        </w:rPr>
        <w:t>, branschorganisationer</w:t>
      </w:r>
      <w:r w:rsidR="00ED7AA0">
        <w:rPr>
          <w:rFonts w:ascii="Cambria" w:hAnsi="Cambria" w:cs="Times New Roman"/>
          <w:sz w:val="23"/>
          <w:szCs w:val="23"/>
        </w:rPr>
        <w:t xml:space="preserve"> inom livsmedel och fiske</w:t>
      </w:r>
      <w:r w:rsidR="009E13E3">
        <w:rPr>
          <w:rFonts w:ascii="Cambria" w:hAnsi="Cambria" w:cs="Times New Roman"/>
          <w:sz w:val="23"/>
          <w:szCs w:val="23"/>
        </w:rPr>
        <w:t>, högskolor/universitet</w:t>
      </w:r>
      <w:r w:rsidR="00CE54F7">
        <w:rPr>
          <w:rFonts w:ascii="Cambria" w:hAnsi="Cambria" w:cs="Times New Roman"/>
          <w:sz w:val="23"/>
          <w:szCs w:val="23"/>
        </w:rPr>
        <w:t>, miljöorganisationer</w:t>
      </w:r>
    </w:p>
    <w:p w14:paraId="55AD46A4" w14:textId="77777777" w:rsidR="009A5627" w:rsidRPr="005174A1" w:rsidRDefault="009A5627" w:rsidP="00265F5B">
      <w:pPr>
        <w:widowControl w:val="0"/>
        <w:autoSpaceDE w:val="0"/>
        <w:autoSpaceDN w:val="0"/>
        <w:adjustRightInd w:val="0"/>
        <w:rPr>
          <w:rFonts w:ascii="Cambria" w:hAnsi="Cambria" w:cs="Times New Roman"/>
          <w:sz w:val="23"/>
          <w:szCs w:val="23"/>
        </w:rPr>
      </w:pPr>
      <w:r w:rsidRPr="009A5627">
        <w:rPr>
          <w:rFonts w:ascii="Cambria" w:hAnsi="Cambria" w:cs="Times New Roman"/>
          <w:b/>
          <w:sz w:val="23"/>
          <w:szCs w:val="23"/>
        </w:rPr>
        <w:t>Internationella partners</w:t>
      </w:r>
      <w:r>
        <w:rPr>
          <w:rFonts w:ascii="Cambria" w:hAnsi="Cambria" w:cs="Times New Roman"/>
          <w:sz w:val="23"/>
          <w:szCs w:val="23"/>
        </w:rPr>
        <w:t xml:space="preserve">: </w:t>
      </w:r>
      <w:r w:rsidR="00B0272E">
        <w:rPr>
          <w:rFonts w:ascii="Cambria" w:hAnsi="Cambria" w:cs="Times New Roman"/>
          <w:sz w:val="23"/>
          <w:szCs w:val="23"/>
        </w:rPr>
        <w:t>F</w:t>
      </w:r>
      <w:r>
        <w:rPr>
          <w:rFonts w:ascii="Cambria" w:hAnsi="Cambria" w:cs="Times New Roman"/>
          <w:sz w:val="23"/>
          <w:szCs w:val="23"/>
        </w:rPr>
        <w:t>iskeorganisationer i Danmark och Norge</w:t>
      </w:r>
      <w:r w:rsidR="008567C5">
        <w:rPr>
          <w:rFonts w:ascii="Cambria" w:hAnsi="Cambria" w:cs="Times New Roman"/>
          <w:sz w:val="23"/>
          <w:szCs w:val="23"/>
        </w:rPr>
        <w:t xml:space="preserve"> med flera länder</w:t>
      </w:r>
    </w:p>
    <w:p w14:paraId="737BE348" w14:textId="77777777" w:rsidR="00527E58" w:rsidRPr="005174A1" w:rsidRDefault="00527E58" w:rsidP="00265F5B">
      <w:pPr>
        <w:widowControl w:val="0"/>
        <w:autoSpaceDE w:val="0"/>
        <w:autoSpaceDN w:val="0"/>
        <w:adjustRightInd w:val="0"/>
        <w:rPr>
          <w:rFonts w:ascii="Cambria" w:hAnsi="Cambria" w:cs="Times New Roman"/>
          <w:sz w:val="23"/>
          <w:szCs w:val="23"/>
        </w:rPr>
      </w:pPr>
    </w:p>
    <w:p w14:paraId="72CB3BF6" w14:textId="77777777" w:rsidR="00265F5B" w:rsidRPr="00982810" w:rsidRDefault="00265F5B" w:rsidP="00265F5B">
      <w:pPr>
        <w:widowControl w:val="0"/>
        <w:autoSpaceDE w:val="0"/>
        <w:autoSpaceDN w:val="0"/>
        <w:adjustRightInd w:val="0"/>
        <w:rPr>
          <w:rFonts w:ascii="Cambria" w:hAnsi="Cambria" w:cs="Times New Roman"/>
          <w:i/>
          <w:sz w:val="23"/>
          <w:szCs w:val="23"/>
          <w:u w:val="single"/>
        </w:rPr>
      </w:pPr>
      <w:r w:rsidRPr="00982810">
        <w:rPr>
          <w:rFonts w:ascii="Cambria" w:hAnsi="Cambria" w:cs="Times New Roman"/>
          <w:i/>
          <w:sz w:val="23"/>
          <w:szCs w:val="23"/>
          <w:u w:val="single"/>
        </w:rPr>
        <w:t xml:space="preserve">Insatsområde </w:t>
      </w:r>
      <w:r w:rsidR="00527E58" w:rsidRPr="00982810">
        <w:rPr>
          <w:rFonts w:ascii="Cambria" w:hAnsi="Cambria" w:cs="Times New Roman"/>
          <w:i/>
          <w:sz w:val="23"/>
          <w:szCs w:val="23"/>
          <w:u w:val="single"/>
        </w:rPr>
        <w:t>2. Hållbara gröna näringar</w:t>
      </w:r>
    </w:p>
    <w:p w14:paraId="79C8417A" w14:textId="77777777" w:rsidR="00265F5B" w:rsidRPr="005174A1" w:rsidRDefault="00265F5B" w:rsidP="00265F5B">
      <w:pPr>
        <w:widowControl w:val="0"/>
        <w:autoSpaceDE w:val="0"/>
        <w:autoSpaceDN w:val="0"/>
        <w:adjustRightInd w:val="0"/>
        <w:rPr>
          <w:rFonts w:ascii="Cambria" w:hAnsi="Cambria" w:cs="Times New Roman"/>
          <w:sz w:val="23"/>
          <w:szCs w:val="23"/>
        </w:rPr>
      </w:pPr>
      <w:r w:rsidRPr="005174A1">
        <w:rPr>
          <w:rFonts w:ascii="Cambria" w:hAnsi="Cambria" w:cs="Times New Roman"/>
          <w:b/>
          <w:sz w:val="23"/>
          <w:szCs w:val="23"/>
        </w:rPr>
        <w:t>Målgrupp</w:t>
      </w:r>
      <w:r w:rsidR="005174A1">
        <w:rPr>
          <w:rFonts w:ascii="Cambria" w:hAnsi="Cambria" w:cs="Times New Roman"/>
          <w:b/>
          <w:sz w:val="23"/>
          <w:szCs w:val="23"/>
        </w:rPr>
        <w:t>/stödmottagare</w:t>
      </w:r>
      <w:r w:rsidRPr="005174A1">
        <w:rPr>
          <w:rFonts w:ascii="Cambria" w:hAnsi="Cambria" w:cs="Times New Roman"/>
          <w:b/>
          <w:sz w:val="23"/>
          <w:szCs w:val="23"/>
        </w:rPr>
        <w:t>:</w:t>
      </w:r>
      <w:r w:rsidRPr="005174A1">
        <w:rPr>
          <w:rFonts w:ascii="Cambria" w:hAnsi="Cambria" w:cs="Times New Roman"/>
          <w:sz w:val="23"/>
          <w:szCs w:val="23"/>
        </w:rPr>
        <w:t xml:space="preserve"> Landsbygds- och lantbruksföretagare, </w:t>
      </w:r>
      <w:r w:rsidR="009E13E3">
        <w:rPr>
          <w:rFonts w:ascii="Cambria" w:hAnsi="Cambria" w:cs="Times New Roman"/>
          <w:sz w:val="23"/>
          <w:szCs w:val="23"/>
        </w:rPr>
        <w:t xml:space="preserve">landsbygdens organisationer, </w:t>
      </w:r>
      <w:r w:rsidR="00B447B7">
        <w:rPr>
          <w:rFonts w:ascii="Cambria" w:hAnsi="Cambria" w:cs="Times New Roman"/>
          <w:sz w:val="23"/>
          <w:szCs w:val="23"/>
        </w:rPr>
        <w:t>kringnäringar, kommuner, omställningsgrupper</w:t>
      </w:r>
    </w:p>
    <w:p w14:paraId="1284E1EE" w14:textId="77777777" w:rsidR="00265F5B" w:rsidRPr="005174A1" w:rsidRDefault="00265F5B" w:rsidP="00265F5B">
      <w:pPr>
        <w:widowControl w:val="0"/>
        <w:autoSpaceDE w:val="0"/>
        <w:autoSpaceDN w:val="0"/>
        <w:adjustRightInd w:val="0"/>
        <w:rPr>
          <w:rFonts w:ascii="Cambria" w:hAnsi="Cambria" w:cs="Times New Roman"/>
          <w:sz w:val="23"/>
          <w:szCs w:val="23"/>
        </w:rPr>
      </w:pPr>
      <w:r w:rsidRPr="005174A1">
        <w:rPr>
          <w:rFonts w:ascii="Cambria" w:hAnsi="Cambria" w:cs="Times New Roman"/>
          <w:b/>
          <w:sz w:val="23"/>
          <w:szCs w:val="23"/>
        </w:rPr>
        <w:t>Fonder</w:t>
      </w:r>
      <w:r w:rsidR="003F5AE7">
        <w:rPr>
          <w:rFonts w:ascii="Cambria" w:hAnsi="Cambria" w:cs="Times New Roman"/>
          <w:sz w:val="23"/>
          <w:szCs w:val="23"/>
        </w:rPr>
        <w:t>: Landsbygdsfonden</w:t>
      </w:r>
    </w:p>
    <w:p w14:paraId="0EDC1DA3" w14:textId="77777777" w:rsidR="00836F3F" w:rsidRPr="005174A1" w:rsidRDefault="00836F3F" w:rsidP="00265F5B">
      <w:pPr>
        <w:widowControl w:val="0"/>
        <w:autoSpaceDE w:val="0"/>
        <w:autoSpaceDN w:val="0"/>
        <w:adjustRightInd w:val="0"/>
        <w:rPr>
          <w:rFonts w:ascii="Cambria" w:hAnsi="Cambria" w:cs="Times New Roman"/>
          <w:sz w:val="23"/>
          <w:szCs w:val="23"/>
        </w:rPr>
      </w:pPr>
      <w:r w:rsidRPr="005174A1">
        <w:rPr>
          <w:rFonts w:ascii="Cambria" w:hAnsi="Cambria" w:cs="Times New Roman"/>
          <w:b/>
          <w:sz w:val="23"/>
          <w:szCs w:val="23"/>
        </w:rPr>
        <w:t>Viktiga intressenter</w:t>
      </w:r>
      <w:r w:rsidR="005174A1">
        <w:rPr>
          <w:rFonts w:ascii="Cambria" w:hAnsi="Cambria" w:cs="Times New Roman"/>
          <w:sz w:val="23"/>
          <w:szCs w:val="23"/>
        </w:rPr>
        <w:t>: b</w:t>
      </w:r>
      <w:r w:rsidRPr="005174A1">
        <w:rPr>
          <w:rFonts w:ascii="Cambria" w:hAnsi="Cambria" w:cs="Times New Roman"/>
          <w:sz w:val="23"/>
          <w:szCs w:val="23"/>
        </w:rPr>
        <w:t>ranschorganisationer, k</w:t>
      </w:r>
      <w:r w:rsidR="009E13E3">
        <w:rPr>
          <w:rFonts w:ascii="Cambria" w:hAnsi="Cambria" w:cs="Times New Roman"/>
          <w:sz w:val="23"/>
          <w:szCs w:val="23"/>
        </w:rPr>
        <w:t>ommuner, lokala kunskapscentra, högskolor/universitet</w:t>
      </w:r>
      <w:r w:rsidR="00CE54F7">
        <w:rPr>
          <w:rFonts w:ascii="Cambria" w:hAnsi="Cambria" w:cs="Times New Roman"/>
          <w:sz w:val="23"/>
          <w:szCs w:val="23"/>
        </w:rPr>
        <w:t>, miljöorganisationer</w:t>
      </w:r>
      <w:r w:rsidR="00B447B7">
        <w:rPr>
          <w:rFonts w:ascii="Cambria" w:hAnsi="Cambria" w:cs="Times New Roman"/>
          <w:sz w:val="23"/>
          <w:szCs w:val="23"/>
        </w:rPr>
        <w:t>, omställningsgrupper</w:t>
      </w:r>
      <w:r w:rsidR="00B0272E">
        <w:rPr>
          <w:rFonts w:ascii="Cambria" w:hAnsi="Cambria" w:cs="Times New Roman"/>
          <w:sz w:val="23"/>
          <w:szCs w:val="23"/>
        </w:rPr>
        <w:t>, nationella och internationella aktörer som ger mervärden.</w:t>
      </w:r>
    </w:p>
    <w:p w14:paraId="2D69B634" w14:textId="77777777" w:rsidR="004434E1" w:rsidRDefault="004434E1" w:rsidP="00265F5B">
      <w:pPr>
        <w:widowControl w:val="0"/>
        <w:autoSpaceDE w:val="0"/>
        <w:autoSpaceDN w:val="0"/>
        <w:adjustRightInd w:val="0"/>
        <w:rPr>
          <w:rFonts w:ascii="Cambria" w:hAnsi="Cambria" w:cs="Times New Roman"/>
          <w:sz w:val="23"/>
          <w:szCs w:val="23"/>
        </w:rPr>
      </w:pPr>
    </w:p>
    <w:p w14:paraId="4B7FC760" w14:textId="77777777" w:rsidR="00265F5B" w:rsidRPr="00982810" w:rsidRDefault="00265F5B" w:rsidP="00265F5B">
      <w:pPr>
        <w:widowControl w:val="0"/>
        <w:autoSpaceDE w:val="0"/>
        <w:autoSpaceDN w:val="0"/>
        <w:adjustRightInd w:val="0"/>
        <w:rPr>
          <w:rFonts w:ascii="Cambria" w:hAnsi="Cambria" w:cs="Times New Roman"/>
          <w:i/>
          <w:sz w:val="23"/>
          <w:szCs w:val="23"/>
          <w:u w:val="single"/>
        </w:rPr>
      </w:pPr>
      <w:r w:rsidRPr="00982810">
        <w:rPr>
          <w:rFonts w:ascii="Cambria" w:hAnsi="Cambria" w:cs="Times New Roman"/>
          <w:i/>
          <w:sz w:val="23"/>
          <w:szCs w:val="23"/>
          <w:u w:val="single"/>
        </w:rPr>
        <w:t xml:space="preserve">Insatsområde </w:t>
      </w:r>
      <w:r w:rsidR="00836F3F" w:rsidRPr="00982810">
        <w:rPr>
          <w:rFonts w:ascii="Cambria" w:hAnsi="Cambria" w:cs="Times New Roman"/>
          <w:i/>
          <w:sz w:val="23"/>
          <w:szCs w:val="23"/>
          <w:u w:val="single"/>
        </w:rPr>
        <w:t xml:space="preserve">3. </w:t>
      </w:r>
      <w:r w:rsidR="00244E3C">
        <w:rPr>
          <w:rFonts w:ascii="Cambria" w:hAnsi="Cambria" w:cs="Times New Roman"/>
          <w:i/>
          <w:sz w:val="23"/>
          <w:szCs w:val="23"/>
          <w:u w:val="single"/>
        </w:rPr>
        <w:t>Miljösmarta jobb</w:t>
      </w:r>
    </w:p>
    <w:p w14:paraId="00108997" w14:textId="77777777" w:rsidR="00265F5B" w:rsidRPr="006D5855" w:rsidRDefault="00265F5B" w:rsidP="006D5855">
      <w:pPr>
        <w:spacing w:line="276" w:lineRule="auto"/>
        <w:rPr>
          <w:rFonts w:ascii="Cambria" w:hAnsi="Cambria" w:cs="Arial"/>
          <w:color w:val="2D2D2D"/>
          <w:sz w:val="23"/>
          <w:szCs w:val="23"/>
        </w:rPr>
      </w:pPr>
      <w:r w:rsidRPr="005174A1">
        <w:rPr>
          <w:rFonts w:ascii="Cambria" w:hAnsi="Cambria" w:cs="Times New Roman"/>
          <w:b/>
          <w:sz w:val="23"/>
          <w:szCs w:val="23"/>
        </w:rPr>
        <w:t>Målgrupp</w:t>
      </w:r>
      <w:r w:rsidR="00836F3F" w:rsidRPr="005174A1">
        <w:rPr>
          <w:rFonts w:ascii="Cambria" w:hAnsi="Cambria" w:cs="Times New Roman"/>
          <w:b/>
          <w:sz w:val="23"/>
          <w:szCs w:val="23"/>
        </w:rPr>
        <w:t>/stödmottagare</w:t>
      </w:r>
      <w:r w:rsidRPr="005174A1">
        <w:rPr>
          <w:rFonts w:ascii="Cambria" w:hAnsi="Cambria" w:cs="Times New Roman"/>
          <w:sz w:val="23"/>
          <w:szCs w:val="23"/>
        </w:rPr>
        <w:t xml:space="preserve">: </w:t>
      </w:r>
      <w:r w:rsidR="00836F3F" w:rsidRPr="005174A1">
        <w:rPr>
          <w:rFonts w:ascii="Cambria" w:hAnsi="Cambria" w:cs="Times New Roman"/>
          <w:sz w:val="23"/>
          <w:szCs w:val="23"/>
        </w:rPr>
        <w:t xml:space="preserve">Föreningar, kommuner, landsbygdsföretagare, </w:t>
      </w:r>
      <w:r w:rsidR="006D5855">
        <w:rPr>
          <w:rFonts w:ascii="Cambria" w:hAnsi="Cambria" w:cs="Times New Roman"/>
          <w:sz w:val="23"/>
          <w:szCs w:val="23"/>
        </w:rPr>
        <w:t xml:space="preserve">sociala företag, </w:t>
      </w:r>
      <w:r w:rsidRPr="005174A1">
        <w:rPr>
          <w:rFonts w:ascii="Cambria" w:hAnsi="Cambria" w:cs="Times New Roman"/>
          <w:sz w:val="23"/>
          <w:szCs w:val="23"/>
        </w:rPr>
        <w:t>regionala aktörer</w:t>
      </w:r>
      <w:r w:rsidR="00244E3C">
        <w:rPr>
          <w:rFonts w:ascii="Cambria" w:hAnsi="Cambria" w:cs="Times New Roman"/>
          <w:sz w:val="23"/>
          <w:szCs w:val="23"/>
        </w:rPr>
        <w:t>, ungdomar</w:t>
      </w:r>
      <w:r w:rsidR="00DD3310">
        <w:rPr>
          <w:rFonts w:ascii="Cambria" w:hAnsi="Cambria" w:cs="Times New Roman"/>
          <w:sz w:val="23"/>
          <w:szCs w:val="23"/>
        </w:rPr>
        <w:t>, UF, högskolor</w:t>
      </w:r>
      <w:r w:rsidRPr="005174A1">
        <w:rPr>
          <w:rFonts w:ascii="Cambria" w:hAnsi="Cambria" w:cs="Times New Roman"/>
          <w:sz w:val="23"/>
          <w:szCs w:val="23"/>
        </w:rPr>
        <w:t>.</w:t>
      </w:r>
      <w:r w:rsidR="006D5855" w:rsidRPr="006D5855">
        <w:rPr>
          <w:rFonts w:ascii="Cambria" w:hAnsi="Cambria" w:cs="Arial"/>
          <w:color w:val="2D2D2D"/>
          <w:sz w:val="23"/>
          <w:szCs w:val="23"/>
        </w:rPr>
        <w:t xml:space="preserve"> </w:t>
      </w:r>
    </w:p>
    <w:p w14:paraId="157B25EC" w14:textId="77777777" w:rsidR="00265F5B" w:rsidRDefault="00265F5B" w:rsidP="00265F5B">
      <w:pPr>
        <w:widowControl w:val="0"/>
        <w:autoSpaceDE w:val="0"/>
        <w:autoSpaceDN w:val="0"/>
        <w:adjustRightInd w:val="0"/>
        <w:rPr>
          <w:rFonts w:ascii="Cambria" w:hAnsi="Cambria" w:cs="Times New Roman"/>
          <w:color w:val="FF0000"/>
          <w:sz w:val="23"/>
          <w:szCs w:val="23"/>
        </w:rPr>
      </w:pPr>
      <w:r w:rsidRPr="00980E37">
        <w:rPr>
          <w:rFonts w:ascii="Cambria" w:hAnsi="Cambria" w:cs="Times New Roman"/>
          <w:b/>
          <w:sz w:val="23"/>
          <w:szCs w:val="23"/>
        </w:rPr>
        <w:t>Fonder</w:t>
      </w:r>
      <w:r w:rsidRPr="005174A1">
        <w:rPr>
          <w:rFonts w:ascii="Cambria" w:hAnsi="Cambria" w:cs="Times New Roman"/>
          <w:sz w:val="23"/>
          <w:szCs w:val="23"/>
        </w:rPr>
        <w:t>: Landsbygd</w:t>
      </w:r>
      <w:r w:rsidR="003B76B3">
        <w:rPr>
          <w:rFonts w:ascii="Cambria" w:hAnsi="Cambria" w:cs="Times New Roman"/>
          <w:sz w:val="23"/>
          <w:szCs w:val="23"/>
        </w:rPr>
        <w:t>sfond, R</w:t>
      </w:r>
      <w:r w:rsidR="00980E37">
        <w:rPr>
          <w:rFonts w:ascii="Cambria" w:hAnsi="Cambria" w:cs="Times New Roman"/>
          <w:sz w:val="23"/>
          <w:szCs w:val="23"/>
        </w:rPr>
        <w:t>egionalfond</w:t>
      </w:r>
      <w:r w:rsidR="00E93621">
        <w:rPr>
          <w:rFonts w:ascii="Cambria" w:hAnsi="Cambria" w:cs="Times New Roman"/>
          <w:sz w:val="23"/>
          <w:szCs w:val="23"/>
        </w:rPr>
        <w:t>, Socialfond</w:t>
      </w:r>
    </w:p>
    <w:p w14:paraId="306A8DD4" w14:textId="77777777" w:rsidR="00B0272E" w:rsidRDefault="00DD3310" w:rsidP="004434E1">
      <w:pPr>
        <w:spacing w:line="276" w:lineRule="auto"/>
        <w:rPr>
          <w:rFonts w:ascii="Cambria" w:hAnsi="Cambria" w:cs="Times New Roman"/>
          <w:sz w:val="23"/>
          <w:szCs w:val="23"/>
        </w:rPr>
      </w:pPr>
      <w:r w:rsidRPr="00980E37">
        <w:rPr>
          <w:rFonts w:ascii="Cambria" w:hAnsi="Cambria" w:cs="Times New Roman"/>
          <w:b/>
          <w:sz w:val="23"/>
          <w:szCs w:val="23"/>
        </w:rPr>
        <w:t>Viktiga intressenter</w:t>
      </w:r>
      <w:r>
        <w:rPr>
          <w:rFonts w:ascii="Cambria" w:hAnsi="Cambria" w:cs="Times New Roman"/>
          <w:sz w:val="23"/>
          <w:szCs w:val="23"/>
        </w:rPr>
        <w:t>: Kommuner, regionala a</w:t>
      </w:r>
      <w:r w:rsidR="00CE54F7">
        <w:rPr>
          <w:rFonts w:ascii="Cambria" w:hAnsi="Cambria" w:cs="Times New Roman"/>
          <w:sz w:val="23"/>
          <w:szCs w:val="23"/>
        </w:rPr>
        <w:t>ktörer, högskolor/universitet, miljöorganisationer</w:t>
      </w:r>
    </w:p>
    <w:p w14:paraId="02CFBCE7" w14:textId="77777777" w:rsidR="004434E1" w:rsidRDefault="00B0272E" w:rsidP="004434E1">
      <w:pPr>
        <w:spacing w:line="276" w:lineRule="auto"/>
        <w:rPr>
          <w:rFonts w:ascii="Cambria" w:hAnsi="Cambria" w:cs="Cambria"/>
          <w:sz w:val="23"/>
          <w:szCs w:val="23"/>
        </w:rPr>
      </w:pPr>
      <w:r w:rsidRPr="009A5627">
        <w:rPr>
          <w:rFonts w:ascii="Cambria" w:hAnsi="Cambria" w:cs="Times New Roman"/>
          <w:b/>
          <w:sz w:val="23"/>
          <w:szCs w:val="23"/>
        </w:rPr>
        <w:t>Internationella partners</w:t>
      </w:r>
      <w:r>
        <w:rPr>
          <w:rFonts w:ascii="Cambria" w:hAnsi="Cambria" w:cs="Times New Roman"/>
          <w:sz w:val="23"/>
          <w:szCs w:val="23"/>
        </w:rPr>
        <w:t>: A</w:t>
      </w:r>
      <w:r w:rsidR="00E93621">
        <w:rPr>
          <w:rFonts w:ascii="Cambria" w:hAnsi="Cambria" w:cs="Times New Roman"/>
          <w:sz w:val="23"/>
          <w:szCs w:val="23"/>
        </w:rPr>
        <w:t>ktörer som främjar natur- och kulturturism (nationella och internationella)</w:t>
      </w:r>
    </w:p>
    <w:p w14:paraId="768EA4BC" w14:textId="77777777" w:rsidR="004434E1" w:rsidRDefault="004434E1" w:rsidP="004434E1">
      <w:pPr>
        <w:spacing w:line="276" w:lineRule="auto"/>
        <w:rPr>
          <w:rFonts w:ascii="Cambria" w:hAnsi="Cambria" w:cs="Cambria"/>
          <w:sz w:val="23"/>
          <w:szCs w:val="23"/>
        </w:rPr>
      </w:pPr>
    </w:p>
    <w:p w14:paraId="5952B0B1" w14:textId="77777777" w:rsidR="00265F5B" w:rsidRPr="004434E1" w:rsidRDefault="00265F5B" w:rsidP="004434E1">
      <w:pPr>
        <w:spacing w:line="276" w:lineRule="auto"/>
        <w:rPr>
          <w:rFonts w:ascii="Cambria" w:hAnsi="Cambria" w:cs="Cambria"/>
          <w:sz w:val="23"/>
          <w:szCs w:val="23"/>
        </w:rPr>
      </w:pPr>
      <w:r w:rsidRPr="00982810">
        <w:rPr>
          <w:rFonts w:ascii="Cambria" w:hAnsi="Cambria" w:cs="Times New Roman"/>
          <w:i/>
          <w:sz w:val="23"/>
          <w:szCs w:val="23"/>
          <w:u w:val="single"/>
        </w:rPr>
        <w:t xml:space="preserve">Insatsområde </w:t>
      </w:r>
      <w:r w:rsidR="005174A1" w:rsidRPr="00982810">
        <w:rPr>
          <w:rFonts w:ascii="Cambria" w:hAnsi="Cambria" w:cs="Times New Roman"/>
          <w:i/>
          <w:sz w:val="23"/>
          <w:szCs w:val="23"/>
          <w:u w:val="single"/>
        </w:rPr>
        <w:t>4</w:t>
      </w:r>
      <w:r w:rsidRPr="00982810">
        <w:rPr>
          <w:rFonts w:ascii="Cambria" w:hAnsi="Cambria" w:cs="Times New Roman"/>
          <w:i/>
          <w:sz w:val="23"/>
          <w:szCs w:val="23"/>
          <w:u w:val="single"/>
        </w:rPr>
        <w:t xml:space="preserve">: </w:t>
      </w:r>
      <w:r w:rsidR="005174A1" w:rsidRPr="00982810">
        <w:rPr>
          <w:rFonts w:ascii="Cambria" w:hAnsi="Cambria" w:cs="Times New Roman"/>
          <w:i/>
          <w:sz w:val="23"/>
          <w:szCs w:val="23"/>
          <w:u w:val="single"/>
        </w:rPr>
        <w:t>Social innovation</w:t>
      </w:r>
    </w:p>
    <w:p w14:paraId="54515289" w14:textId="77777777" w:rsidR="00265F5B" w:rsidRPr="005174A1" w:rsidRDefault="00265F5B" w:rsidP="005174A1">
      <w:pPr>
        <w:widowControl w:val="0"/>
        <w:autoSpaceDE w:val="0"/>
        <w:autoSpaceDN w:val="0"/>
        <w:adjustRightInd w:val="0"/>
        <w:rPr>
          <w:rFonts w:ascii="Cambria" w:hAnsi="Cambria" w:cs="Times New Roman"/>
          <w:sz w:val="23"/>
          <w:szCs w:val="23"/>
        </w:rPr>
      </w:pPr>
      <w:r w:rsidRPr="00980E37">
        <w:rPr>
          <w:rFonts w:ascii="Cambria" w:hAnsi="Cambria" w:cs="Times New Roman"/>
          <w:b/>
          <w:sz w:val="23"/>
          <w:szCs w:val="23"/>
        </w:rPr>
        <w:t>Målgrupp</w:t>
      </w:r>
      <w:r w:rsidR="005174A1" w:rsidRPr="00980E37">
        <w:rPr>
          <w:rFonts w:ascii="Cambria" w:hAnsi="Cambria" w:cs="Times New Roman"/>
          <w:b/>
          <w:sz w:val="23"/>
          <w:szCs w:val="23"/>
        </w:rPr>
        <w:t>/stödmottagare</w:t>
      </w:r>
      <w:r w:rsidRPr="005174A1">
        <w:rPr>
          <w:rFonts w:ascii="Cambria" w:hAnsi="Cambria" w:cs="Times New Roman"/>
          <w:sz w:val="23"/>
          <w:szCs w:val="23"/>
        </w:rPr>
        <w:t xml:space="preserve">: </w:t>
      </w:r>
      <w:r w:rsidR="005174A1">
        <w:rPr>
          <w:rFonts w:ascii="Cambria" w:hAnsi="Cambria" w:cs="Times New Roman"/>
          <w:sz w:val="23"/>
          <w:szCs w:val="23"/>
        </w:rPr>
        <w:t xml:space="preserve">Föreningar, kommuner, landsbygdsföretagare, </w:t>
      </w:r>
      <w:r w:rsidR="00DD3310">
        <w:rPr>
          <w:rFonts w:ascii="Cambria" w:hAnsi="Cambria" w:cs="Times New Roman"/>
          <w:sz w:val="23"/>
          <w:szCs w:val="23"/>
        </w:rPr>
        <w:t>ungdomar</w:t>
      </w:r>
      <w:r w:rsidR="00E93621">
        <w:rPr>
          <w:rFonts w:ascii="Cambria" w:hAnsi="Cambria" w:cs="Times New Roman"/>
          <w:sz w:val="23"/>
          <w:szCs w:val="23"/>
        </w:rPr>
        <w:t>, arbetsgivare i vid bemärkelse</w:t>
      </w:r>
      <w:r w:rsidR="005174A1">
        <w:rPr>
          <w:rFonts w:ascii="Cambria" w:hAnsi="Cambria" w:cs="Times New Roman"/>
          <w:sz w:val="23"/>
          <w:szCs w:val="23"/>
        </w:rPr>
        <w:t>.</w:t>
      </w:r>
    </w:p>
    <w:p w14:paraId="4ED8429C" w14:textId="77777777" w:rsidR="00265F5B" w:rsidRPr="005174A1" w:rsidRDefault="00265F5B" w:rsidP="00265F5B">
      <w:pPr>
        <w:widowControl w:val="0"/>
        <w:autoSpaceDE w:val="0"/>
        <w:autoSpaceDN w:val="0"/>
        <w:adjustRightInd w:val="0"/>
        <w:rPr>
          <w:rFonts w:ascii="Cambria" w:hAnsi="Cambria" w:cs="Times New Roman"/>
          <w:sz w:val="23"/>
          <w:szCs w:val="23"/>
        </w:rPr>
      </w:pPr>
      <w:r w:rsidRPr="00980E37">
        <w:rPr>
          <w:rFonts w:ascii="Cambria" w:hAnsi="Cambria" w:cs="Times New Roman"/>
          <w:b/>
          <w:sz w:val="23"/>
          <w:szCs w:val="23"/>
        </w:rPr>
        <w:t>Fonder</w:t>
      </w:r>
      <w:r w:rsidRPr="005174A1">
        <w:rPr>
          <w:rFonts w:ascii="Cambria" w:hAnsi="Cambria" w:cs="Times New Roman"/>
          <w:sz w:val="23"/>
          <w:szCs w:val="23"/>
        </w:rPr>
        <w:t>: Landsbygd</w:t>
      </w:r>
      <w:r w:rsidR="008260C0">
        <w:rPr>
          <w:rFonts w:ascii="Cambria" w:hAnsi="Cambria" w:cs="Times New Roman"/>
          <w:sz w:val="23"/>
          <w:szCs w:val="23"/>
        </w:rPr>
        <w:t>sfond</w:t>
      </w:r>
      <w:r w:rsidR="005174A1">
        <w:rPr>
          <w:rFonts w:ascii="Cambria" w:hAnsi="Cambria" w:cs="Times New Roman"/>
          <w:sz w:val="23"/>
          <w:szCs w:val="23"/>
        </w:rPr>
        <w:t>, socialfond.</w:t>
      </w:r>
    </w:p>
    <w:p w14:paraId="598049A4" w14:textId="77777777" w:rsidR="00FA5E19" w:rsidRPr="005174A1" w:rsidRDefault="005174A1" w:rsidP="00265F5B">
      <w:pPr>
        <w:spacing w:line="276" w:lineRule="auto"/>
        <w:rPr>
          <w:rFonts w:ascii="Cambria" w:hAnsi="Cambria" w:cs="Cambria"/>
          <w:sz w:val="23"/>
          <w:szCs w:val="23"/>
        </w:rPr>
      </w:pPr>
      <w:r w:rsidRPr="00980E37">
        <w:rPr>
          <w:rFonts w:ascii="Cambria" w:hAnsi="Cambria" w:cs="Times New Roman"/>
          <w:b/>
          <w:sz w:val="23"/>
          <w:szCs w:val="23"/>
        </w:rPr>
        <w:t>Viktiga intressenter</w:t>
      </w:r>
      <w:r>
        <w:rPr>
          <w:rFonts w:ascii="Cambria" w:hAnsi="Cambria" w:cs="Times New Roman"/>
          <w:sz w:val="23"/>
          <w:szCs w:val="23"/>
        </w:rPr>
        <w:t xml:space="preserve">: Arbetsförmedlingen, kommuner, regionala aktörer, </w:t>
      </w:r>
      <w:r w:rsidR="00B0272E">
        <w:rPr>
          <w:rFonts w:ascii="Cambria" w:hAnsi="Cambria" w:cs="Times New Roman"/>
          <w:sz w:val="23"/>
          <w:szCs w:val="23"/>
        </w:rPr>
        <w:t>högskolor/universitet, aktiva nätverk.</w:t>
      </w:r>
    </w:p>
    <w:p w14:paraId="2995F2CB" w14:textId="77777777" w:rsidR="009C4D67" w:rsidRDefault="009C4D67" w:rsidP="009C4D67"/>
    <w:p w14:paraId="789023E5" w14:textId="77777777" w:rsidR="002A7583" w:rsidRPr="0059597B" w:rsidRDefault="002A7583" w:rsidP="00662BB0">
      <w:pPr>
        <w:pStyle w:val="Rubrik2"/>
        <w:rPr>
          <w:color w:val="auto"/>
        </w:rPr>
      </w:pPr>
      <w:bookmarkStart w:id="55" w:name="_Toc279003801"/>
      <w:r w:rsidRPr="0059597B">
        <w:rPr>
          <w:color w:val="auto"/>
        </w:rPr>
        <w:t>7.4 Urvalsprocess</w:t>
      </w:r>
      <w:bookmarkEnd w:id="55"/>
    </w:p>
    <w:p w14:paraId="4CBDF357" w14:textId="77777777" w:rsidR="00C247EE" w:rsidRPr="0059597B" w:rsidRDefault="00662BB0" w:rsidP="00C247EE">
      <w:pPr>
        <w:widowControl w:val="0"/>
        <w:autoSpaceDE w:val="0"/>
        <w:autoSpaceDN w:val="0"/>
        <w:adjustRightInd w:val="0"/>
        <w:spacing w:line="276" w:lineRule="auto"/>
        <w:rPr>
          <w:rFonts w:ascii="Cambria" w:hAnsi="Cambria" w:cs="Times New Roman"/>
          <w:sz w:val="23"/>
          <w:szCs w:val="23"/>
        </w:rPr>
      </w:pPr>
      <w:proofErr w:type="spellStart"/>
      <w:r w:rsidRPr="0059597B">
        <w:rPr>
          <w:rFonts w:ascii="Cambria" w:hAnsi="Cambria" w:cs="Times New Roman"/>
          <w:sz w:val="23"/>
          <w:szCs w:val="23"/>
        </w:rPr>
        <w:t>LAG</w:t>
      </w:r>
      <w:r w:rsidR="00FC6161">
        <w:rPr>
          <w:rFonts w:ascii="Cambria" w:hAnsi="Cambria" w:cs="Times New Roman"/>
          <w:sz w:val="23"/>
          <w:szCs w:val="23"/>
        </w:rPr>
        <w:t>:</w:t>
      </w:r>
      <w:r w:rsidRPr="0059597B">
        <w:rPr>
          <w:rFonts w:ascii="Cambria" w:hAnsi="Cambria" w:cs="Times New Roman"/>
          <w:sz w:val="23"/>
          <w:szCs w:val="23"/>
        </w:rPr>
        <w:t>s</w:t>
      </w:r>
      <w:proofErr w:type="spellEnd"/>
      <w:r w:rsidRPr="0059597B">
        <w:rPr>
          <w:rFonts w:ascii="Cambria" w:hAnsi="Cambria" w:cs="Times New Roman"/>
          <w:sz w:val="23"/>
          <w:szCs w:val="23"/>
        </w:rPr>
        <w:t xml:space="preserve"> urvalsprocess ska vara öppen, icke-diskriminerande och </w:t>
      </w:r>
      <w:r w:rsidR="00C247EE" w:rsidRPr="0059597B">
        <w:rPr>
          <w:rFonts w:ascii="Cambria" w:hAnsi="Cambria" w:cs="Times New Roman"/>
          <w:sz w:val="23"/>
          <w:szCs w:val="23"/>
        </w:rPr>
        <w:t>strukturerad</w:t>
      </w:r>
      <w:r w:rsidRPr="0059597B">
        <w:rPr>
          <w:rFonts w:ascii="Cambria" w:hAnsi="Cambria" w:cs="Times New Roman"/>
          <w:sz w:val="23"/>
          <w:szCs w:val="23"/>
        </w:rPr>
        <w:t>. Processen ska</w:t>
      </w:r>
      <w:r w:rsidR="00FA30E9">
        <w:rPr>
          <w:rFonts w:ascii="Cambria" w:hAnsi="Cambria" w:cs="Times New Roman"/>
          <w:sz w:val="23"/>
          <w:szCs w:val="23"/>
        </w:rPr>
        <w:t xml:space="preserve"> </w:t>
      </w:r>
      <w:r w:rsidRPr="0059597B">
        <w:rPr>
          <w:rFonts w:ascii="Cambria" w:hAnsi="Cambria" w:cs="Times New Roman"/>
          <w:sz w:val="23"/>
          <w:szCs w:val="23"/>
        </w:rPr>
        <w:t xml:space="preserve">dokumenteras skriftligt och ha en tydlig koppling till strategin. </w:t>
      </w:r>
      <w:r w:rsidR="00C247EE" w:rsidRPr="0059597B">
        <w:rPr>
          <w:rFonts w:ascii="Cambria" w:hAnsi="Cambria" w:cs="Times New Roman"/>
          <w:sz w:val="23"/>
          <w:szCs w:val="23"/>
        </w:rPr>
        <w:t xml:space="preserve">Projekten uppmuntras i befintliga informationskanaler och genom särskilda inspirationsträffar. </w:t>
      </w:r>
      <w:r w:rsidR="00EB1A40" w:rsidRPr="0059597B">
        <w:rPr>
          <w:rFonts w:ascii="Cambria" w:hAnsi="Cambria" w:cs="Times New Roman"/>
          <w:sz w:val="23"/>
          <w:szCs w:val="23"/>
        </w:rPr>
        <w:t>LAG vill ge utrymme för en förberedande fas där projektidéer tar form och vidareutvecklas</w:t>
      </w:r>
      <w:r w:rsidR="00244E3C">
        <w:rPr>
          <w:rFonts w:ascii="Cambria" w:hAnsi="Cambria" w:cs="Times New Roman"/>
          <w:sz w:val="23"/>
          <w:szCs w:val="23"/>
        </w:rPr>
        <w:t>, vid behov i samarbete med intressenter</w:t>
      </w:r>
      <w:r w:rsidR="00EB1A40" w:rsidRPr="0059597B">
        <w:rPr>
          <w:rFonts w:ascii="Cambria" w:hAnsi="Cambria" w:cs="Times New Roman"/>
          <w:sz w:val="23"/>
          <w:szCs w:val="23"/>
        </w:rPr>
        <w:t xml:space="preserve">. </w:t>
      </w:r>
      <w:r w:rsidR="00C247EE" w:rsidRPr="0059597B">
        <w:rPr>
          <w:rFonts w:ascii="Cambria" w:hAnsi="Cambria" w:cs="Times New Roman"/>
          <w:sz w:val="23"/>
          <w:szCs w:val="23"/>
        </w:rPr>
        <w:t xml:space="preserve">Ansökningar </w:t>
      </w:r>
      <w:r w:rsidR="00244E3C">
        <w:rPr>
          <w:rFonts w:ascii="Cambria" w:hAnsi="Cambria" w:cs="Times New Roman"/>
          <w:sz w:val="23"/>
          <w:szCs w:val="23"/>
        </w:rPr>
        <w:t xml:space="preserve">avses att </w:t>
      </w:r>
      <w:r w:rsidR="00C247EE" w:rsidRPr="0059597B">
        <w:rPr>
          <w:rFonts w:ascii="Cambria" w:hAnsi="Cambria" w:cs="Times New Roman"/>
          <w:sz w:val="23"/>
          <w:szCs w:val="23"/>
        </w:rPr>
        <w:t xml:space="preserve">tas emot löpande och behandlas i regelbundna beslutsomgångar. Kontinuerliga uppföljningar av hur de olika insatsområdena </w:t>
      </w:r>
      <w:r w:rsidR="00C247EE" w:rsidRPr="0059597B">
        <w:rPr>
          <w:rFonts w:ascii="Cambria" w:hAnsi="Cambria" w:cs="Times New Roman"/>
          <w:sz w:val="23"/>
          <w:szCs w:val="23"/>
        </w:rPr>
        <w:lastRenderedPageBreak/>
        <w:t xml:space="preserve">uppfylls kan medföra att LAG och kansliet </w:t>
      </w:r>
      <w:r w:rsidR="00EE4B71">
        <w:rPr>
          <w:rFonts w:ascii="Cambria" w:hAnsi="Cambria" w:cs="Times New Roman"/>
          <w:sz w:val="23"/>
          <w:szCs w:val="23"/>
        </w:rPr>
        <w:t>väljer</w:t>
      </w:r>
      <w:r w:rsidR="00C247EE" w:rsidRPr="0059597B">
        <w:rPr>
          <w:rFonts w:ascii="Cambria" w:hAnsi="Cambria" w:cs="Times New Roman"/>
          <w:sz w:val="23"/>
          <w:szCs w:val="23"/>
        </w:rPr>
        <w:t xml:space="preserve"> at</w:t>
      </w:r>
      <w:r w:rsidR="00244E3C">
        <w:rPr>
          <w:rFonts w:ascii="Cambria" w:hAnsi="Cambria" w:cs="Times New Roman"/>
          <w:sz w:val="23"/>
          <w:szCs w:val="23"/>
        </w:rPr>
        <w:t xml:space="preserve">t fokusera informationsinsatser och </w:t>
      </w:r>
      <w:r w:rsidR="00C247EE" w:rsidRPr="0059597B">
        <w:rPr>
          <w:rFonts w:ascii="Cambria" w:hAnsi="Cambria" w:cs="Times New Roman"/>
          <w:sz w:val="23"/>
          <w:szCs w:val="23"/>
        </w:rPr>
        <w:t>utlys</w:t>
      </w:r>
      <w:r w:rsidR="00244E3C">
        <w:rPr>
          <w:rFonts w:ascii="Cambria" w:hAnsi="Cambria" w:cs="Times New Roman"/>
          <w:sz w:val="23"/>
          <w:szCs w:val="23"/>
        </w:rPr>
        <w:t xml:space="preserve">ningar mot specifika målgrupper/teman </w:t>
      </w:r>
      <w:r w:rsidR="00C247EE" w:rsidRPr="0059597B">
        <w:rPr>
          <w:rFonts w:ascii="Cambria" w:hAnsi="Cambria" w:cs="Times New Roman"/>
          <w:sz w:val="23"/>
          <w:szCs w:val="23"/>
        </w:rPr>
        <w:t>för att säkra att strategin genomförs enligt plan.</w:t>
      </w:r>
    </w:p>
    <w:p w14:paraId="2E2D20DB" w14:textId="77777777" w:rsidR="00227A22" w:rsidRPr="00244E3C" w:rsidRDefault="00AC5354" w:rsidP="00244E3C">
      <w:pPr>
        <w:pStyle w:val="Rubrik3"/>
      </w:pPr>
      <w:bookmarkStart w:id="56" w:name="_Toc279003802"/>
      <w:r w:rsidRPr="00244E3C">
        <w:t>Villkor och urvalskriterier</w:t>
      </w:r>
      <w:r w:rsidR="00244E3C" w:rsidRPr="00244E3C">
        <w:t xml:space="preserve"> </w:t>
      </w:r>
      <w:r w:rsidR="00AA13F6">
        <w:t>–</w:t>
      </w:r>
      <w:r w:rsidRPr="00244E3C">
        <w:t xml:space="preserve"> </w:t>
      </w:r>
      <w:r w:rsidR="00244E3C" w:rsidRPr="00244E3C">
        <w:t>g</w:t>
      </w:r>
      <w:r w:rsidR="00227A22" w:rsidRPr="00244E3C">
        <w:t>rund för prioritering av projekt</w:t>
      </w:r>
      <w:bookmarkEnd w:id="56"/>
    </w:p>
    <w:p w14:paraId="145239A5" w14:textId="77777777" w:rsidR="00404E51" w:rsidRPr="00B447B7" w:rsidRDefault="00C247EE" w:rsidP="00662BB0">
      <w:pPr>
        <w:widowControl w:val="0"/>
        <w:autoSpaceDE w:val="0"/>
        <w:autoSpaceDN w:val="0"/>
        <w:adjustRightInd w:val="0"/>
        <w:spacing w:line="276" w:lineRule="auto"/>
        <w:rPr>
          <w:rFonts w:ascii="Cambria" w:hAnsi="Cambria" w:cs="Times New Roman"/>
          <w:color w:val="FF0000"/>
          <w:sz w:val="23"/>
          <w:szCs w:val="23"/>
        </w:rPr>
      </w:pPr>
      <w:r w:rsidRPr="00244E3C">
        <w:rPr>
          <w:rFonts w:ascii="Cambria" w:hAnsi="Cambria" w:cs="Times New Roman"/>
          <w:sz w:val="23"/>
          <w:szCs w:val="23"/>
        </w:rPr>
        <w:t>U</w:t>
      </w:r>
      <w:r w:rsidR="00662BB0" w:rsidRPr="00244E3C">
        <w:rPr>
          <w:rFonts w:ascii="Cambria" w:hAnsi="Cambria" w:cs="Times New Roman"/>
          <w:sz w:val="23"/>
          <w:szCs w:val="23"/>
        </w:rPr>
        <w:t>rvalsprocess</w:t>
      </w:r>
      <w:r w:rsidRPr="00244E3C">
        <w:rPr>
          <w:rFonts w:ascii="Cambria" w:hAnsi="Cambria" w:cs="Times New Roman"/>
          <w:sz w:val="23"/>
          <w:szCs w:val="23"/>
        </w:rPr>
        <w:t>en</w:t>
      </w:r>
      <w:r w:rsidR="00662BB0" w:rsidRPr="00244E3C">
        <w:rPr>
          <w:rFonts w:ascii="Cambria" w:hAnsi="Cambria" w:cs="Times New Roman"/>
          <w:sz w:val="23"/>
          <w:szCs w:val="23"/>
        </w:rPr>
        <w:t xml:space="preserve"> tar sin utgångspunkt i EU-förordningens direktiv.</w:t>
      </w:r>
      <w:r w:rsidRPr="00244E3C">
        <w:rPr>
          <w:rFonts w:ascii="Cambria" w:hAnsi="Cambria" w:cs="Times New Roman"/>
          <w:sz w:val="23"/>
          <w:szCs w:val="23"/>
        </w:rPr>
        <w:t xml:space="preserve"> </w:t>
      </w:r>
      <w:r w:rsidR="00A62B72" w:rsidRPr="00244E3C">
        <w:rPr>
          <w:rFonts w:ascii="Cambria" w:hAnsi="Cambria" w:cs="Times New Roman"/>
          <w:sz w:val="23"/>
          <w:szCs w:val="23"/>
        </w:rPr>
        <w:t>E</w:t>
      </w:r>
      <w:r w:rsidR="00EE4B71">
        <w:rPr>
          <w:rFonts w:ascii="Cambria" w:hAnsi="Cambria" w:cs="Times New Roman"/>
          <w:sz w:val="23"/>
          <w:szCs w:val="23"/>
        </w:rPr>
        <w:t>n första bedömning</w:t>
      </w:r>
      <w:r w:rsidR="00662BB0" w:rsidRPr="00244E3C">
        <w:rPr>
          <w:rFonts w:ascii="Cambria" w:hAnsi="Cambria" w:cs="Times New Roman"/>
          <w:sz w:val="23"/>
          <w:szCs w:val="23"/>
        </w:rPr>
        <w:t xml:space="preserve"> av en inkommen ansökan görs av </w:t>
      </w:r>
      <w:r w:rsidR="00A62B72" w:rsidRPr="00244E3C">
        <w:rPr>
          <w:rFonts w:ascii="Cambria" w:hAnsi="Cambria" w:cs="Times New Roman"/>
          <w:sz w:val="23"/>
          <w:szCs w:val="23"/>
        </w:rPr>
        <w:t xml:space="preserve">kansliet som kontrollerar att </w:t>
      </w:r>
      <w:r w:rsidR="00A62B72" w:rsidRPr="00244E3C">
        <w:rPr>
          <w:rFonts w:ascii="Cambria" w:hAnsi="Cambria" w:cs="Times New Roman"/>
          <w:b/>
          <w:sz w:val="23"/>
          <w:szCs w:val="23"/>
        </w:rPr>
        <w:t>g</w:t>
      </w:r>
      <w:r w:rsidR="00AC5354" w:rsidRPr="00244E3C">
        <w:rPr>
          <w:rFonts w:ascii="Cambria" w:hAnsi="Cambria" w:cs="Times New Roman"/>
          <w:b/>
          <w:sz w:val="23"/>
          <w:szCs w:val="23"/>
        </w:rPr>
        <w:t>rundlägga</w:t>
      </w:r>
      <w:r w:rsidR="00A62B72" w:rsidRPr="00244E3C">
        <w:rPr>
          <w:rFonts w:ascii="Cambria" w:hAnsi="Cambria" w:cs="Times New Roman"/>
          <w:b/>
          <w:sz w:val="23"/>
          <w:szCs w:val="23"/>
        </w:rPr>
        <w:t>nde villkor</w:t>
      </w:r>
      <w:r w:rsidR="00AC5354" w:rsidRPr="00244E3C">
        <w:rPr>
          <w:rFonts w:ascii="Cambria" w:hAnsi="Cambria" w:cs="Times New Roman"/>
          <w:sz w:val="23"/>
          <w:szCs w:val="23"/>
        </w:rPr>
        <w:t xml:space="preserve"> </w:t>
      </w:r>
      <w:r w:rsidR="00A62B72" w:rsidRPr="00244E3C">
        <w:rPr>
          <w:rFonts w:ascii="Cambria" w:hAnsi="Cambria" w:cs="Times New Roman"/>
          <w:sz w:val="23"/>
          <w:szCs w:val="23"/>
        </w:rPr>
        <w:t>är</w:t>
      </w:r>
      <w:r w:rsidR="00AC5354" w:rsidRPr="00244E3C">
        <w:rPr>
          <w:rFonts w:ascii="Cambria" w:hAnsi="Cambria" w:cs="Times New Roman"/>
          <w:sz w:val="23"/>
          <w:szCs w:val="23"/>
        </w:rPr>
        <w:t xml:space="preserve"> uppfyllda. </w:t>
      </w:r>
      <w:r w:rsidR="00AC5354" w:rsidRPr="002E39A3">
        <w:rPr>
          <w:rFonts w:ascii="Cambria" w:hAnsi="Cambria" w:cs="Times New Roman"/>
          <w:sz w:val="23"/>
          <w:szCs w:val="23"/>
        </w:rPr>
        <w:t xml:space="preserve">Urvalskriterier kommer att tas fram baserat på </w:t>
      </w:r>
      <w:ins w:id="57" w:author="Maria Kvarnbäck" w:date="2015-01-19T10:15:00Z">
        <w:r w:rsidR="00FA30E9" w:rsidRPr="002E39A3">
          <w:rPr>
            <w:rFonts w:ascii="Cambria" w:hAnsi="Cambria" w:cs="Times New Roman"/>
            <w:sz w:val="23"/>
            <w:szCs w:val="23"/>
          </w:rPr>
          <w:t xml:space="preserve">fondernas mål, </w:t>
        </w:r>
      </w:ins>
      <w:r w:rsidR="00AC5354" w:rsidRPr="002E39A3">
        <w:rPr>
          <w:rFonts w:ascii="Cambria" w:hAnsi="Cambria" w:cs="Times New Roman"/>
          <w:sz w:val="23"/>
          <w:szCs w:val="23"/>
        </w:rPr>
        <w:t>s</w:t>
      </w:r>
      <w:r w:rsidR="005A0012" w:rsidRPr="002E39A3">
        <w:rPr>
          <w:rFonts w:ascii="Cambria" w:hAnsi="Cambria" w:cs="Times New Roman"/>
          <w:sz w:val="23"/>
          <w:szCs w:val="23"/>
        </w:rPr>
        <w:t xml:space="preserve">trategins mål och </w:t>
      </w:r>
      <w:ins w:id="58" w:author="Maria Kvarnbäck" w:date="2015-01-19T10:15:00Z">
        <w:r w:rsidR="00FA30E9" w:rsidRPr="002E39A3">
          <w:rPr>
            <w:rFonts w:ascii="Cambria" w:hAnsi="Cambria" w:cs="Times New Roman"/>
            <w:sz w:val="23"/>
            <w:szCs w:val="23"/>
          </w:rPr>
          <w:t xml:space="preserve">dess </w:t>
        </w:r>
      </w:ins>
      <w:r w:rsidR="005A0012" w:rsidRPr="002E39A3">
        <w:rPr>
          <w:rFonts w:ascii="Cambria" w:hAnsi="Cambria" w:cs="Times New Roman"/>
          <w:sz w:val="23"/>
          <w:szCs w:val="23"/>
        </w:rPr>
        <w:t xml:space="preserve">indikatorer. </w:t>
      </w:r>
      <w:ins w:id="59" w:author="Maria Kvarnbäck" w:date="2015-01-16T11:06:00Z">
        <w:r w:rsidR="006B3CB8" w:rsidRPr="002E39A3">
          <w:rPr>
            <w:rFonts w:ascii="Cambria" w:hAnsi="Cambria" w:cs="Times New Roman"/>
            <w:sz w:val="23"/>
            <w:szCs w:val="23"/>
          </w:rPr>
          <w:t>För att säkerställa</w:t>
        </w:r>
      </w:ins>
      <w:ins w:id="60" w:author="Maria Kvarnbäck" w:date="2015-01-16T11:05:00Z">
        <w:r w:rsidR="006B3CB8" w:rsidRPr="002E39A3">
          <w:rPr>
            <w:rFonts w:ascii="Cambria" w:hAnsi="Cambria" w:cs="Times New Roman"/>
            <w:sz w:val="23"/>
            <w:szCs w:val="23"/>
          </w:rPr>
          <w:t xml:space="preserve"> de horisontella målen </w:t>
        </w:r>
      </w:ins>
      <w:ins w:id="61" w:author="Maria Kvarnbäck" w:date="2015-01-16T11:06:00Z">
        <w:r w:rsidR="006B3CB8" w:rsidRPr="002E39A3">
          <w:rPr>
            <w:rFonts w:ascii="Cambria" w:hAnsi="Cambria" w:cs="Times New Roman"/>
            <w:sz w:val="23"/>
            <w:szCs w:val="23"/>
          </w:rPr>
          <w:t>kommer</w:t>
        </w:r>
      </w:ins>
      <w:ins w:id="62" w:author="Maria Kvarnbäck" w:date="2015-01-16T11:05:00Z">
        <w:r w:rsidR="006B3CB8" w:rsidRPr="002E39A3">
          <w:rPr>
            <w:rFonts w:ascii="Cambria" w:hAnsi="Cambria" w:cs="Times New Roman"/>
            <w:sz w:val="23"/>
            <w:szCs w:val="23"/>
          </w:rPr>
          <w:t xml:space="preserve"> </w:t>
        </w:r>
        <w:r w:rsidR="006B3CB8" w:rsidRPr="002E39A3">
          <w:rPr>
            <w:rFonts w:ascii="Cambria" w:hAnsi="Cambria" w:cs="Times New Roman"/>
            <w:b/>
            <w:sz w:val="23"/>
            <w:szCs w:val="23"/>
          </w:rPr>
          <w:t>checklistor</w:t>
        </w:r>
        <w:r w:rsidR="006B3CB8" w:rsidRPr="002E39A3">
          <w:rPr>
            <w:rFonts w:ascii="Cambria" w:hAnsi="Cambria" w:cs="Times New Roman"/>
            <w:sz w:val="23"/>
            <w:szCs w:val="23"/>
          </w:rPr>
          <w:t xml:space="preserve"> </w:t>
        </w:r>
      </w:ins>
      <w:ins w:id="63" w:author="Maria Kvarnbäck" w:date="2015-01-16T11:07:00Z">
        <w:r w:rsidR="006B3CB8" w:rsidRPr="002E39A3">
          <w:rPr>
            <w:rFonts w:ascii="Cambria" w:hAnsi="Cambria" w:cs="Times New Roman"/>
            <w:sz w:val="23"/>
            <w:szCs w:val="23"/>
          </w:rPr>
          <w:t>att användas.</w:t>
        </w:r>
        <w:r w:rsidR="006B3CB8">
          <w:rPr>
            <w:rFonts w:ascii="Cambria" w:hAnsi="Cambria" w:cs="Times New Roman"/>
            <w:sz w:val="23"/>
            <w:szCs w:val="23"/>
          </w:rPr>
          <w:t xml:space="preserve"> </w:t>
        </w:r>
      </w:ins>
      <w:r w:rsidR="005A0012" w:rsidRPr="00B0272E">
        <w:rPr>
          <w:rFonts w:ascii="Cambria" w:hAnsi="Cambria" w:cs="Times New Roman"/>
          <w:sz w:val="23"/>
          <w:szCs w:val="23"/>
        </w:rPr>
        <w:t>E</w:t>
      </w:r>
      <w:r w:rsidR="00AC5354" w:rsidRPr="00B0272E">
        <w:rPr>
          <w:rFonts w:ascii="Cambria" w:hAnsi="Cambria" w:cs="Times New Roman"/>
          <w:sz w:val="23"/>
          <w:szCs w:val="23"/>
        </w:rPr>
        <w:t xml:space="preserve">tt </w:t>
      </w:r>
      <w:r w:rsidR="00AC5354" w:rsidRPr="00FD57E1">
        <w:rPr>
          <w:rFonts w:ascii="Cambria" w:hAnsi="Cambria" w:cs="Times New Roman"/>
          <w:b/>
          <w:sz w:val="23"/>
          <w:szCs w:val="23"/>
        </w:rPr>
        <w:t>poängsystem</w:t>
      </w:r>
      <w:r w:rsidR="00AC5354" w:rsidRPr="00FD57E1">
        <w:rPr>
          <w:rFonts w:ascii="Cambria" w:hAnsi="Cambria" w:cs="Times New Roman"/>
          <w:sz w:val="23"/>
          <w:szCs w:val="23"/>
        </w:rPr>
        <w:t xml:space="preserve"> </w:t>
      </w:r>
      <w:r w:rsidR="005A0012" w:rsidRPr="00FD57E1">
        <w:rPr>
          <w:rFonts w:ascii="Cambria" w:hAnsi="Cambria" w:cs="Times New Roman"/>
          <w:sz w:val="23"/>
          <w:szCs w:val="23"/>
        </w:rPr>
        <w:t>ska utvecklas</w:t>
      </w:r>
      <w:r w:rsidR="00AC5354" w:rsidRPr="00FD57E1">
        <w:rPr>
          <w:rFonts w:ascii="Cambria" w:hAnsi="Cambria" w:cs="Times New Roman"/>
          <w:sz w:val="23"/>
          <w:szCs w:val="23"/>
        </w:rPr>
        <w:t xml:space="preserve"> för </w:t>
      </w:r>
      <w:r w:rsidR="00404E51" w:rsidRPr="00FD57E1">
        <w:rPr>
          <w:rFonts w:ascii="Cambria" w:hAnsi="Cambria" w:cs="Times New Roman"/>
          <w:sz w:val="23"/>
          <w:szCs w:val="23"/>
        </w:rPr>
        <w:t>möjliggöra rangordning</w:t>
      </w:r>
      <w:r w:rsidR="00A62B72" w:rsidRPr="00FD57E1">
        <w:rPr>
          <w:rFonts w:ascii="Cambria" w:hAnsi="Cambria" w:cs="Times New Roman"/>
          <w:sz w:val="23"/>
          <w:szCs w:val="23"/>
        </w:rPr>
        <w:t xml:space="preserve"> </w:t>
      </w:r>
      <w:r w:rsidR="00404E51" w:rsidRPr="00FD57E1">
        <w:rPr>
          <w:rFonts w:ascii="Cambria" w:hAnsi="Cambria" w:cs="Times New Roman"/>
          <w:sz w:val="23"/>
          <w:szCs w:val="23"/>
        </w:rPr>
        <w:t xml:space="preserve">av </w:t>
      </w:r>
      <w:r w:rsidR="00A62B72" w:rsidRPr="00FD57E1">
        <w:rPr>
          <w:rFonts w:ascii="Cambria" w:hAnsi="Cambria" w:cs="Times New Roman"/>
          <w:sz w:val="23"/>
          <w:szCs w:val="23"/>
        </w:rPr>
        <w:t>projekt</w:t>
      </w:r>
      <w:r w:rsidR="005A0012" w:rsidRPr="00FD57E1">
        <w:rPr>
          <w:rFonts w:ascii="Cambria" w:hAnsi="Cambria" w:cs="Times New Roman"/>
          <w:sz w:val="23"/>
          <w:szCs w:val="23"/>
        </w:rPr>
        <w:t xml:space="preserve"> utifrån deras bidrag till strategins mål</w:t>
      </w:r>
      <w:r w:rsidR="00AC5354" w:rsidRPr="00FD57E1">
        <w:rPr>
          <w:rFonts w:ascii="Cambria" w:hAnsi="Cambria" w:cs="Times New Roman"/>
          <w:sz w:val="23"/>
          <w:szCs w:val="23"/>
        </w:rPr>
        <w:t xml:space="preserve">. </w:t>
      </w:r>
      <w:r w:rsidR="00244E3C" w:rsidRPr="00FD57E1">
        <w:rPr>
          <w:rFonts w:ascii="Cambria" w:hAnsi="Cambria" w:cs="Times New Roman"/>
          <w:sz w:val="23"/>
          <w:szCs w:val="23"/>
        </w:rPr>
        <w:t>Här kommer bland annat hållbarhet</w:t>
      </w:r>
      <w:r w:rsidR="00B447B7" w:rsidRPr="00FD57E1">
        <w:rPr>
          <w:rFonts w:ascii="Cambria" w:hAnsi="Cambria" w:cs="Times New Roman"/>
          <w:sz w:val="23"/>
          <w:szCs w:val="23"/>
        </w:rPr>
        <w:t>saspekter</w:t>
      </w:r>
      <w:r w:rsidR="00244E3C" w:rsidRPr="00FD57E1">
        <w:rPr>
          <w:rFonts w:ascii="Cambria" w:hAnsi="Cambria" w:cs="Times New Roman"/>
          <w:sz w:val="23"/>
          <w:szCs w:val="23"/>
        </w:rPr>
        <w:t xml:space="preserve"> och projektens grad av innovation att värderas.</w:t>
      </w:r>
      <w:r w:rsidR="00EF3B19" w:rsidRPr="00B447B7">
        <w:rPr>
          <w:rFonts w:ascii="Cambria" w:hAnsi="Cambria" w:cs="Times New Roman"/>
          <w:color w:val="FF0000"/>
          <w:sz w:val="23"/>
          <w:szCs w:val="23"/>
        </w:rPr>
        <w:t xml:space="preserve"> </w:t>
      </w:r>
    </w:p>
    <w:p w14:paraId="317A1861" w14:textId="77777777" w:rsidR="00404E51" w:rsidRPr="00244E3C" w:rsidRDefault="00404E51" w:rsidP="00662BB0">
      <w:pPr>
        <w:widowControl w:val="0"/>
        <w:autoSpaceDE w:val="0"/>
        <w:autoSpaceDN w:val="0"/>
        <w:adjustRightInd w:val="0"/>
        <w:spacing w:line="276" w:lineRule="auto"/>
        <w:rPr>
          <w:rFonts w:ascii="Cambria" w:hAnsi="Cambria" w:cs="Times New Roman"/>
          <w:sz w:val="23"/>
          <w:szCs w:val="23"/>
        </w:rPr>
      </w:pPr>
    </w:p>
    <w:p w14:paraId="340605E0" w14:textId="77777777" w:rsidR="00662BB0" w:rsidRPr="0059597B" w:rsidRDefault="00662BB0" w:rsidP="00662BB0">
      <w:pPr>
        <w:widowControl w:val="0"/>
        <w:autoSpaceDE w:val="0"/>
        <w:autoSpaceDN w:val="0"/>
        <w:adjustRightInd w:val="0"/>
        <w:spacing w:line="276" w:lineRule="auto"/>
        <w:rPr>
          <w:rFonts w:ascii="Cambria" w:hAnsi="Cambria" w:cs="Times New Roman"/>
          <w:sz w:val="23"/>
          <w:szCs w:val="23"/>
        </w:rPr>
      </w:pPr>
      <w:r w:rsidRPr="00244E3C">
        <w:rPr>
          <w:rFonts w:ascii="Cambria" w:hAnsi="Cambria" w:cs="Times New Roman"/>
          <w:sz w:val="23"/>
          <w:szCs w:val="23"/>
        </w:rPr>
        <w:t xml:space="preserve">Som beslutsunderlag inför LAG-mötet ska alltid bifogas en skriftlig dokumentation av på vilket sätt </w:t>
      </w:r>
      <w:r w:rsidR="00AA13F6">
        <w:rPr>
          <w:rFonts w:ascii="Cambria" w:hAnsi="Cambria" w:cs="Times New Roman"/>
          <w:sz w:val="23"/>
          <w:szCs w:val="23"/>
        </w:rPr>
        <w:t xml:space="preserve">ett aktuellt </w:t>
      </w:r>
      <w:r w:rsidRPr="00244E3C">
        <w:rPr>
          <w:rFonts w:ascii="Cambria" w:hAnsi="Cambria" w:cs="Times New Roman"/>
          <w:sz w:val="23"/>
          <w:szCs w:val="23"/>
        </w:rPr>
        <w:t>projekt bidrar till att uppfylla målen i strategin. Bedömningen ska tydligt visa vilka av strategins indikatorer och mål som projektet bidrar till att uppfylla.</w:t>
      </w:r>
      <w:r w:rsidRPr="0059597B">
        <w:rPr>
          <w:rFonts w:ascii="Cambria" w:hAnsi="Cambria" w:cs="Times New Roman"/>
          <w:sz w:val="23"/>
          <w:szCs w:val="23"/>
        </w:rPr>
        <w:t xml:space="preserve"> </w:t>
      </w:r>
    </w:p>
    <w:p w14:paraId="661C2489" w14:textId="77777777" w:rsidR="00C247EE" w:rsidRPr="0059597B" w:rsidRDefault="00C247EE" w:rsidP="00662BB0">
      <w:pPr>
        <w:widowControl w:val="0"/>
        <w:autoSpaceDE w:val="0"/>
        <w:autoSpaceDN w:val="0"/>
        <w:adjustRightInd w:val="0"/>
        <w:spacing w:line="276" w:lineRule="auto"/>
        <w:rPr>
          <w:rFonts w:ascii="Cambria" w:hAnsi="Cambria" w:cs="Times New Roman"/>
          <w:sz w:val="23"/>
          <w:szCs w:val="23"/>
        </w:rPr>
      </w:pPr>
    </w:p>
    <w:p w14:paraId="60B28485" w14:textId="77777777" w:rsidR="00662BB0" w:rsidRPr="0059597B" w:rsidRDefault="00662BB0" w:rsidP="00D5721C">
      <w:pPr>
        <w:widowControl w:val="0"/>
        <w:autoSpaceDE w:val="0"/>
        <w:autoSpaceDN w:val="0"/>
        <w:adjustRightInd w:val="0"/>
        <w:spacing w:line="276" w:lineRule="auto"/>
        <w:rPr>
          <w:rFonts w:ascii="Cambria" w:hAnsi="Cambria" w:cs="Times New Roman"/>
          <w:sz w:val="23"/>
          <w:szCs w:val="23"/>
        </w:rPr>
      </w:pPr>
      <w:r w:rsidRPr="0059597B">
        <w:rPr>
          <w:rFonts w:ascii="Cambria" w:hAnsi="Cambria" w:cs="Times New Roman"/>
          <w:sz w:val="23"/>
          <w:szCs w:val="23"/>
        </w:rPr>
        <w:t xml:space="preserve">Den skriftliga beslutsmotiveringen </w:t>
      </w:r>
      <w:r w:rsidR="00D5721C" w:rsidRPr="0059597B">
        <w:rPr>
          <w:rFonts w:ascii="Cambria" w:hAnsi="Cambria" w:cs="Times New Roman"/>
          <w:sz w:val="23"/>
          <w:szCs w:val="23"/>
        </w:rPr>
        <w:t>arbetas fram</w:t>
      </w:r>
      <w:r w:rsidRPr="0059597B">
        <w:rPr>
          <w:rFonts w:ascii="Cambria" w:hAnsi="Cambria" w:cs="Times New Roman"/>
          <w:sz w:val="23"/>
          <w:szCs w:val="23"/>
        </w:rPr>
        <w:t xml:space="preserve"> och stäms av med LAG</w:t>
      </w:r>
      <w:r w:rsidR="00D5721C" w:rsidRPr="0059597B">
        <w:rPr>
          <w:rFonts w:ascii="Cambria" w:hAnsi="Cambria" w:cs="Times New Roman"/>
          <w:sz w:val="23"/>
          <w:szCs w:val="23"/>
        </w:rPr>
        <w:t xml:space="preserve"> som tar beslut</w:t>
      </w:r>
      <w:r w:rsidRPr="0059597B">
        <w:rPr>
          <w:rFonts w:ascii="Cambria" w:hAnsi="Cambria" w:cs="Times New Roman"/>
          <w:sz w:val="23"/>
          <w:szCs w:val="23"/>
        </w:rPr>
        <w:t>. Beslutsmotiveringarna fastställs sedan tillsammans med protokollet från mötet.</w:t>
      </w:r>
    </w:p>
    <w:p w14:paraId="3B92B99C" w14:textId="77777777" w:rsidR="00662BB0" w:rsidRPr="0059597B" w:rsidRDefault="00FD57E1" w:rsidP="00662BB0">
      <w:pPr>
        <w:widowControl w:val="0"/>
        <w:autoSpaceDE w:val="0"/>
        <w:autoSpaceDN w:val="0"/>
        <w:adjustRightInd w:val="0"/>
        <w:spacing w:line="276" w:lineRule="auto"/>
        <w:rPr>
          <w:rFonts w:ascii="Cambria" w:hAnsi="Cambria" w:cs="Times New Roman"/>
          <w:sz w:val="23"/>
          <w:szCs w:val="23"/>
        </w:rPr>
      </w:pPr>
      <w:r>
        <w:rPr>
          <w:rFonts w:ascii="Cambria" w:hAnsi="Cambria" w:cs="Times New Roman"/>
          <w:sz w:val="23"/>
          <w:szCs w:val="23"/>
        </w:rPr>
        <w:t>En</w:t>
      </w:r>
      <w:r w:rsidR="00D5721C" w:rsidRPr="0059597B">
        <w:rPr>
          <w:rFonts w:ascii="Cambria" w:hAnsi="Cambria" w:cs="Times New Roman"/>
          <w:sz w:val="23"/>
          <w:szCs w:val="23"/>
        </w:rPr>
        <w:t xml:space="preserve"> mall</w:t>
      </w:r>
      <w:r w:rsidR="00244E3C">
        <w:rPr>
          <w:rFonts w:ascii="Cambria" w:hAnsi="Cambria" w:cs="Times New Roman"/>
          <w:sz w:val="23"/>
          <w:szCs w:val="23"/>
        </w:rPr>
        <w:t xml:space="preserve"> för bedömning </w:t>
      </w:r>
      <w:r w:rsidR="00244E3C" w:rsidRPr="00FD57E1">
        <w:rPr>
          <w:rFonts w:ascii="Cambria" w:hAnsi="Cambria" w:cs="Times New Roman"/>
          <w:sz w:val="23"/>
          <w:szCs w:val="23"/>
        </w:rPr>
        <w:t xml:space="preserve">kommer att – tillsammans med ett poängsystem för prioritering av ansökningar – att </w:t>
      </w:r>
      <w:r w:rsidR="00662BB0" w:rsidRPr="00FD57E1">
        <w:rPr>
          <w:rFonts w:ascii="Cambria" w:hAnsi="Cambria" w:cs="Times New Roman"/>
          <w:sz w:val="23"/>
          <w:szCs w:val="23"/>
        </w:rPr>
        <w:t xml:space="preserve">tas fram under våren 2015 tillsammans med ett mer detaljerat upplägg för </w:t>
      </w:r>
      <w:proofErr w:type="spellStart"/>
      <w:r w:rsidR="00662BB0" w:rsidRPr="00FD57E1">
        <w:rPr>
          <w:rFonts w:ascii="Cambria" w:hAnsi="Cambria" w:cs="Times New Roman"/>
          <w:sz w:val="23"/>
          <w:szCs w:val="23"/>
        </w:rPr>
        <w:t>LAG:s</w:t>
      </w:r>
      <w:proofErr w:type="spellEnd"/>
      <w:r w:rsidR="00662BB0" w:rsidRPr="00FD57E1">
        <w:rPr>
          <w:rFonts w:ascii="Cambria" w:hAnsi="Cambria" w:cs="Times New Roman"/>
          <w:sz w:val="23"/>
          <w:szCs w:val="23"/>
        </w:rPr>
        <w:t xml:space="preserve"> arbetssätt och urvalsprocess</w:t>
      </w:r>
      <w:r w:rsidR="00662BB0" w:rsidRPr="0059597B">
        <w:rPr>
          <w:rFonts w:ascii="Cambria" w:hAnsi="Cambria" w:cs="Times New Roman"/>
          <w:sz w:val="23"/>
          <w:szCs w:val="23"/>
        </w:rPr>
        <w:t xml:space="preserve">. Beslutsprocessen </w:t>
      </w:r>
      <w:r w:rsidR="00D5721C" w:rsidRPr="0059597B">
        <w:rPr>
          <w:rFonts w:ascii="Cambria" w:hAnsi="Cambria" w:cs="Times New Roman"/>
          <w:sz w:val="23"/>
          <w:szCs w:val="23"/>
        </w:rPr>
        <w:t>kommer att</w:t>
      </w:r>
      <w:r>
        <w:rPr>
          <w:rFonts w:ascii="Cambria" w:hAnsi="Cambria" w:cs="Times New Roman"/>
          <w:sz w:val="23"/>
          <w:szCs w:val="23"/>
        </w:rPr>
        <w:t xml:space="preserve"> utvärderas –</w:t>
      </w:r>
      <w:r w:rsidR="00662BB0" w:rsidRPr="0059597B">
        <w:rPr>
          <w:rFonts w:ascii="Cambria" w:hAnsi="Cambria" w:cs="Times New Roman"/>
          <w:sz w:val="23"/>
          <w:szCs w:val="23"/>
        </w:rPr>
        <w:t xml:space="preserve"> och vi</w:t>
      </w:r>
      <w:r w:rsidR="00DD3310">
        <w:rPr>
          <w:rFonts w:ascii="Cambria" w:hAnsi="Cambria" w:cs="Times New Roman"/>
          <w:sz w:val="23"/>
          <w:szCs w:val="23"/>
        </w:rPr>
        <w:t>d behov revideras och justeras –</w:t>
      </w:r>
      <w:r w:rsidR="00662BB0" w:rsidRPr="0059597B">
        <w:rPr>
          <w:rFonts w:ascii="Cambria" w:hAnsi="Cambria" w:cs="Times New Roman"/>
          <w:sz w:val="23"/>
          <w:szCs w:val="23"/>
        </w:rPr>
        <w:t xml:space="preserve"> under programperioden.</w:t>
      </w:r>
    </w:p>
    <w:p w14:paraId="06E7609B" w14:textId="77777777" w:rsidR="00662BB0" w:rsidRPr="0059597B" w:rsidRDefault="00662BB0" w:rsidP="00662BB0">
      <w:pPr>
        <w:widowControl w:val="0"/>
        <w:autoSpaceDE w:val="0"/>
        <w:autoSpaceDN w:val="0"/>
        <w:adjustRightInd w:val="0"/>
        <w:spacing w:line="276" w:lineRule="auto"/>
        <w:rPr>
          <w:rFonts w:ascii="Cambria" w:hAnsi="Cambria" w:cs="Times New Roman"/>
          <w:sz w:val="23"/>
          <w:szCs w:val="23"/>
        </w:rPr>
      </w:pPr>
    </w:p>
    <w:p w14:paraId="7571BFFF" w14:textId="77777777" w:rsidR="00662BB0" w:rsidRPr="0059597B" w:rsidRDefault="00662BB0" w:rsidP="00244E3C">
      <w:pPr>
        <w:pStyle w:val="Rubrik3"/>
      </w:pPr>
      <w:bookmarkStart w:id="64" w:name="_Toc279003803"/>
      <w:r w:rsidRPr="0059597B">
        <w:t>Adjungerade expe</w:t>
      </w:r>
      <w:r w:rsidR="009E13E3">
        <w:t>rter</w:t>
      </w:r>
      <w:bookmarkEnd w:id="64"/>
      <w:r w:rsidR="009E13E3">
        <w:t xml:space="preserve"> </w:t>
      </w:r>
    </w:p>
    <w:p w14:paraId="27DF817D" w14:textId="77777777" w:rsidR="00662BB0" w:rsidRPr="0059597B" w:rsidRDefault="00662BB0" w:rsidP="00662BB0">
      <w:pPr>
        <w:widowControl w:val="0"/>
        <w:autoSpaceDE w:val="0"/>
        <w:autoSpaceDN w:val="0"/>
        <w:adjustRightInd w:val="0"/>
        <w:spacing w:line="276" w:lineRule="auto"/>
        <w:rPr>
          <w:rFonts w:ascii="Cambria" w:hAnsi="Cambria" w:cs="Times New Roman"/>
          <w:sz w:val="23"/>
          <w:szCs w:val="23"/>
        </w:rPr>
      </w:pPr>
      <w:r w:rsidRPr="0059597B">
        <w:rPr>
          <w:rFonts w:ascii="Cambria" w:hAnsi="Cambria" w:cs="Times New Roman"/>
          <w:sz w:val="23"/>
          <w:szCs w:val="23"/>
        </w:rPr>
        <w:t>I handläggningsprocessen ingår, där det är relevant, ko</w:t>
      </w:r>
      <w:r w:rsidR="00876538" w:rsidRPr="0059597B">
        <w:rPr>
          <w:rFonts w:ascii="Cambria" w:hAnsi="Cambria" w:cs="Times New Roman"/>
          <w:sz w:val="23"/>
          <w:szCs w:val="23"/>
        </w:rPr>
        <w:t>ntakt med adjungerad expert</w:t>
      </w:r>
      <w:r w:rsidRPr="0059597B">
        <w:rPr>
          <w:rFonts w:ascii="Cambria" w:hAnsi="Cambria" w:cs="Times New Roman"/>
          <w:sz w:val="23"/>
          <w:szCs w:val="23"/>
        </w:rPr>
        <w:t xml:space="preserve">. För projekt inom Socialfonden </w:t>
      </w:r>
      <w:r w:rsidR="00227A22" w:rsidRPr="0059597B">
        <w:rPr>
          <w:rFonts w:ascii="Cambria" w:hAnsi="Cambria" w:cs="Times New Roman"/>
          <w:sz w:val="23"/>
          <w:szCs w:val="23"/>
        </w:rPr>
        <w:t xml:space="preserve">och Regionalfonden </w:t>
      </w:r>
      <w:r w:rsidRPr="0059597B">
        <w:rPr>
          <w:rFonts w:ascii="Cambria" w:hAnsi="Cambria" w:cs="Times New Roman"/>
          <w:sz w:val="23"/>
          <w:szCs w:val="23"/>
        </w:rPr>
        <w:t xml:space="preserve">kommer </w:t>
      </w:r>
      <w:r w:rsidR="00FC6161">
        <w:rPr>
          <w:rFonts w:ascii="Cambria" w:hAnsi="Cambria" w:cs="Times New Roman"/>
          <w:sz w:val="23"/>
          <w:szCs w:val="23"/>
        </w:rPr>
        <w:t>den</w:t>
      </w:r>
      <w:r w:rsidR="00FC6161" w:rsidRPr="0059597B">
        <w:rPr>
          <w:rFonts w:ascii="Cambria" w:hAnsi="Cambria" w:cs="Times New Roman"/>
          <w:sz w:val="23"/>
          <w:szCs w:val="23"/>
        </w:rPr>
        <w:t xml:space="preserve"> </w:t>
      </w:r>
      <w:r w:rsidR="00EB1A40" w:rsidRPr="0059597B">
        <w:rPr>
          <w:rFonts w:ascii="Cambria" w:hAnsi="Cambria" w:cs="Times New Roman"/>
          <w:sz w:val="23"/>
          <w:szCs w:val="23"/>
        </w:rPr>
        <w:t xml:space="preserve">kompetens </w:t>
      </w:r>
      <w:r w:rsidR="00FC6161">
        <w:rPr>
          <w:rFonts w:ascii="Cambria" w:hAnsi="Cambria" w:cs="Times New Roman"/>
          <w:sz w:val="23"/>
          <w:szCs w:val="23"/>
        </w:rPr>
        <w:t xml:space="preserve">som erfordras </w:t>
      </w:r>
      <w:r w:rsidR="00EB1A40" w:rsidRPr="0059597B">
        <w:rPr>
          <w:rFonts w:ascii="Cambria" w:hAnsi="Cambria" w:cs="Times New Roman"/>
          <w:sz w:val="23"/>
          <w:szCs w:val="23"/>
        </w:rPr>
        <w:t>att hämtas in</w:t>
      </w:r>
      <w:r w:rsidR="00876538" w:rsidRPr="0059597B">
        <w:rPr>
          <w:rFonts w:ascii="Cambria" w:hAnsi="Cambria" w:cs="Times New Roman"/>
          <w:sz w:val="23"/>
          <w:szCs w:val="23"/>
        </w:rPr>
        <w:t xml:space="preserve"> </w:t>
      </w:r>
      <w:r w:rsidR="00227A22" w:rsidRPr="0059597B">
        <w:rPr>
          <w:rFonts w:ascii="Cambria" w:hAnsi="Cambria" w:cs="Times New Roman"/>
          <w:sz w:val="23"/>
          <w:szCs w:val="23"/>
        </w:rPr>
        <w:t xml:space="preserve">inför </w:t>
      </w:r>
      <w:r w:rsidR="00876538" w:rsidRPr="0059597B">
        <w:rPr>
          <w:rFonts w:ascii="Cambria" w:hAnsi="Cambria" w:cs="Times New Roman"/>
          <w:sz w:val="23"/>
          <w:szCs w:val="23"/>
        </w:rPr>
        <w:t xml:space="preserve">varje </w:t>
      </w:r>
      <w:r w:rsidR="00227A22" w:rsidRPr="0059597B">
        <w:rPr>
          <w:rFonts w:ascii="Cambria" w:hAnsi="Cambria" w:cs="Times New Roman"/>
          <w:sz w:val="23"/>
          <w:szCs w:val="23"/>
        </w:rPr>
        <w:t>beslutsomgång</w:t>
      </w:r>
      <w:r w:rsidRPr="0059597B">
        <w:rPr>
          <w:rFonts w:ascii="Cambria" w:hAnsi="Cambria" w:cs="Times New Roman"/>
          <w:sz w:val="23"/>
          <w:szCs w:val="23"/>
        </w:rPr>
        <w:t xml:space="preserve">. </w:t>
      </w:r>
      <w:r w:rsidR="00227A22" w:rsidRPr="0059597B">
        <w:rPr>
          <w:rFonts w:ascii="Cambria" w:hAnsi="Cambria" w:cs="Times New Roman"/>
          <w:sz w:val="23"/>
          <w:szCs w:val="23"/>
        </w:rPr>
        <w:t>Vid behov kan e</w:t>
      </w:r>
      <w:r w:rsidRPr="0059597B">
        <w:rPr>
          <w:rFonts w:ascii="Cambria" w:hAnsi="Cambria" w:cs="Times New Roman"/>
          <w:sz w:val="23"/>
          <w:szCs w:val="23"/>
        </w:rPr>
        <w:t>xpertuttalande</w:t>
      </w:r>
      <w:r w:rsidR="00227A22" w:rsidRPr="0059597B">
        <w:rPr>
          <w:rFonts w:ascii="Cambria" w:hAnsi="Cambria" w:cs="Times New Roman"/>
          <w:sz w:val="23"/>
          <w:szCs w:val="23"/>
        </w:rPr>
        <w:t xml:space="preserve">n från adjungerade experter (lokala och regionala) att </w:t>
      </w:r>
      <w:r w:rsidRPr="0059597B">
        <w:rPr>
          <w:rFonts w:ascii="Cambria" w:hAnsi="Cambria" w:cs="Times New Roman"/>
          <w:sz w:val="23"/>
          <w:szCs w:val="23"/>
        </w:rPr>
        <w:t>bifogas beslutsunderlaget vilket hjälper LAG att göra en bedömning av projektet. Det sätter</w:t>
      </w:r>
      <w:r w:rsidR="00227A22" w:rsidRPr="0059597B">
        <w:rPr>
          <w:rFonts w:ascii="Cambria" w:hAnsi="Cambria" w:cs="Times New Roman"/>
          <w:sz w:val="23"/>
          <w:szCs w:val="23"/>
        </w:rPr>
        <w:t xml:space="preserve"> även</w:t>
      </w:r>
      <w:r w:rsidRPr="0059597B">
        <w:rPr>
          <w:rFonts w:ascii="Cambria" w:hAnsi="Cambria" w:cs="Times New Roman"/>
          <w:sz w:val="23"/>
          <w:szCs w:val="23"/>
        </w:rPr>
        <w:t xml:space="preserve"> projektet i relation till andra nationella, regionala och lokala planer.</w:t>
      </w:r>
      <w:r w:rsidR="0059597B" w:rsidRPr="0059597B">
        <w:rPr>
          <w:rFonts w:ascii="Cambria" w:hAnsi="Cambria" w:cs="Times New Roman"/>
          <w:sz w:val="23"/>
          <w:szCs w:val="23"/>
        </w:rPr>
        <w:t xml:space="preserve"> </w:t>
      </w:r>
    </w:p>
    <w:p w14:paraId="447768F5" w14:textId="77777777" w:rsidR="00876538" w:rsidRPr="00E56D2A" w:rsidRDefault="00876538" w:rsidP="00662BB0">
      <w:pPr>
        <w:widowControl w:val="0"/>
        <w:autoSpaceDE w:val="0"/>
        <w:autoSpaceDN w:val="0"/>
        <w:adjustRightInd w:val="0"/>
        <w:spacing w:line="276" w:lineRule="auto"/>
        <w:rPr>
          <w:rFonts w:ascii="Cambria" w:hAnsi="Cambria" w:cs="Times New Roman"/>
          <w:color w:val="000090"/>
          <w:sz w:val="23"/>
          <w:szCs w:val="23"/>
        </w:rPr>
      </w:pPr>
    </w:p>
    <w:p w14:paraId="340262F6" w14:textId="77777777" w:rsidR="00107BCA" w:rsidRPr="00662BB0" w:rsidRDefault="00662BB0" w:rsidP="00662BB0">
      <w:pPr>
        <w:spacing w:line="276" w:lineRule="auto"/>
        <w:rPr>
          <w:i/>
          <w:sz w:val="32"/>
          <w:szCs w:val="32"/>
        </w:rPr>
      </w:pPr>
      <w:r w:rsidRPr="00662BB0">
        <w:rPr>
          <w:rFonts w:ascii="Cambria" w:hAnsi="Cambria" w:cs="Times New Roman"/>
          <w:i/>
          <w:sz w:val="23"/>
          <w:szCs w:val="23"/>
        </w:rPr>
        <w:t>Kapitlet om urvalsprocessen kommer att utvecklas ytterligare om strategin blir godkänd.</w:t>
      </w:r>
      <w:r w:rsidR="00107BCA" w:rsidRPr="00662BB0">
        <w:rPr>
          <w:i/>
          <w:sz w:val="32"/>
          <w:szCs w:val="32"/>
        </w:rPr>
        <w:br w:type="page"/>
      </w:r>
    </w:p>
    <w:p w14:paraId="5A9B36AE" w14:textId="77777777" w:rsidR="002A7583" w:rsidRPr="00DC6F46" w:rsidRDefault="002A7583" w:rsidP="00184643">
      <w:pPr>
        <w:pStyle w:val="Rubrik2"/>
        <w:rPr>
          <w:color w:val="auto"/>
        </w:rPr>
      </w:pPr>
      <w:bookmarkStart w:id="65" w:name="_Toc279003804"/>
      <w:r w:rsidRPr="00DC6F46">
        <w:rPr>
          <w:color w:val="auto"/>
        </w:rPr>
        <w:lastRenderedPageBreak/>
        <w:t xml:space="preserve">7.5 </w:t>
      </w:r>
      <w:r w:rsidR="007C4854" w:rsidRPr="00DC6F46">
        <w:rPr>
          <w:color w:val="auto"/>
        </w:rPr>
        <w:t>Mål och u</w:t>
      </w:r>
      <w:r w:rsidRPr="00DC6F46">
        <w:rPr>
          <w:color w:val="auto"/>
        </w:rPr>
        <w:t>rvalskriterier</w:t>
      </w:r>
      <w:bookmarkEnd w:id="65"/>
    </w:p>
    <w:p w14:paraId="0F8D9DB6" w14:textId="77777777" w:rsidR="00107BCA" w:rsidRPr="00DC6F46" w:rsidRDefault="00107BCA" w:rsidP="009D0468">
      <w:pPr>
        <w:rPr>
          <w:i/>
          <w:sz w:val="32"/>
          <w:szCs w:val="32"/>
        </w:rPr>
      </w:pPr>
    </w:p>
    <w:p w14:paraId="46E80331" w14:textId="77777777" w:rsidR="008D29A2" w:rsidRPr="00DC6F46" w:rsidRDefault="008D29A2" w:rsidP="009D0468">
      <w:pPr>
        <w:rPr>
          <w:b/>
        </w:rPr>
      </w:pPr>
    </w:p>
    <w:p w14:paraId="4DCF51DB" w14:textId="77777777" w:rsidR="00107BCA" w:rsidRPr="00DC6F46" w:rsidRDefault="00A15337" w:rsidP="009D0468">
      <w:pPr>
        <w:rPr>
          <w:i/>
          <w:sz w:val="32"/>
          <w:szCs w:val="32"/>
        </w:rPr>
      </w:pPr>
      <w:r w:rsidRPr="00DC6F46">
        <w:rPr>
          <w:b/>
          <w:i/>
          <w:sz w:val="28"/>
          <w:szCs w:val="28"/>
        </w:rPr>
        <w:t>1</w:t>
      </w:r>
      <w:r w:rsidR="00B447B7" w:rsidRPr="00DC6F46">
        <w:rPr>
          <w:b/>
          <w:i/>
          <w:sz w:val="28"/>
          <w:szCs w:val="28"/>
        </w:rPr>
        <w:t>a)</w:t>
      </w:r>
      <w:r w:rsidR="008D29A2" w:rsidRPr="00DC6F46">
        <w:rPr>
          <w:b/>
          <w:i/>
          <w:sz w:val="28"/>
          <w:szCs w:val="28"/>
        </w:rPr>
        <w:t>. Hållbart fiske/vattenbruk och marina livsmedel</w:t>
      </w:r>
      <w:r w:rsidR="00B447B7" w:rsidRPr="00DC6F46">
        <w:rPr>
          <w:b/>
          <w:i/>
          <w:sz w:val="28"/>
          <w:szCs w:val="28"/>
        </w:rPr>
        <w:t xml:space="preserve"> </w:t>
      </w:r>
      <w:r w:rsidR="00346A99" w:rsidRPr="00DC6F46">
        <w:rPr>
          <w:i/>
          <w:sz w:val="28"/>
          <w:szCs w:val="28"/>
        </w:rPr>
        <w:t>– kärnområde</w:t>
      </w:r>
    </w:p>
    <w:tbl>
      <w:tblPr>
        <w:tblStyle w:val="Ljusskuggning-dekorfrg1"/>
        <w:tblW w:w="0" w:type="auto"/>
        <w:tblLook w:val="04A0" w:firstRow="1" w:lastRow="0" w:firstColumn="1" w:lastColumn="0" w:noHBand="0" w:noVBand="1"/>
      </w:tblPr>
      <w:tblGrid>
        <w:gridCol w:w="2158"/>
        <w:gridCol w:w="2448"/>
        <w:gridCol w:w="2654"/>
        <w:gridCol w:w="1463"/>
      </w:tblGrid>
      <w:tr w:rsidR="008D29A2" w:rsidRPr="00DC6F46" w14:paraId="6C34CA79" w14:textId="77777777" w:rsidTr="0034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5841D58" w14:textId="77777777" w:rsidR="008D29A2" w:rsidRPr="00DC6F46" w:rsidRDefault="008D29A2" w:rsidP="00091442">
            <w:pPr>
              <w:rPr>
                <w:color w:val="auto"/>
              </w:rPr>
            </w:pPr>
            <w:r w:rsidRPr="00DC6F46">
              <w:rPr>
                <w:color w:val="auto"/>
              </w:rPr>
              <w:t>Fond</w:t>
            </w:r>
          </w:p>
        </w:tc>
        <w:tc>
          <w:tcPr>
            <w:tcW w:w="2448" w:type="dxa"/>
          </w:tcPr>
          <w:p w14:paraId="58668A31" w14:textId="77777777" w:rsidR="008D29A2" w:rsidRPr="00DC6F46" w:rsidRDefault="008D29A2"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w:t>
            </w:r>
          </w:p>
        </w:tc>
        <w:tc>
          <w:tcPr>
            <w:tcW w:w="2654" w:type="dxa"/>
          </w:tcPr>
          <w:p w14:paraId="70D04FBE" w14:textId="77777777" w:rsidR="008D29A2" w:rsidRPr="00DC6F46" w:rsidRDefault="008D29A2"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Indikator</w:t>
            </w:r>
          </w:p>
        </w:tc>
        <w:tc>
          <w:tcPr>
            <w:tcW w:w="1463" w:type="dxa"/>
          </w:tcPr>
          <w:p w14:paraId="029012FB" w14:textId="77777777" w:rsidR="008D29A2" w:rsidRPr="00DC6F46" w:rsidRDefault="008D29A2"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Målvärde</w:t>
            </w:r>
          </w:p>
        </w:tc>
      </w:tr>
      <w:tr w:rsidR="008D29A2" w:rsidRPr="00DC6F46" w14:paraId="782BF6D2" w14:textId="77777777" w:rsidTr="0034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0487301" w14:textId="77777777" w:rsidR="008D29A2" w:rsidRPr="00DC6F46" w:rsidRDefault="00CF0C9C" w:rsidP="00091442">
            <w:pPr>
              <w:rPr>
                <w:rFonts w:ascii="Cambria" w:hAnsi="Cambria"/>
                <w:color w:val="auto"/>
                <w:sz w:val="23"/>
                <w:szCs w:val="23"/>
              </w:rPr>
            </w:pPr>
            <w:r w:rsidRPr="00DC6F46">
              <w:rPr>
                <w:rFonts w:ascii="Cambria" w:hAnsi="Cambria"/>
                <w:color w:val="auto"/>
                <w:sz w:val="23"/>
                <w:szCs w:val="23"/>
              </w:rPr>
              <w:t>EHFF</w:t>
            </w:r>
          </w:p>
        </w:tc>
        <w:tc>
          <w:tcPr>
            <w:tcW w:w="2448" w:type="dxa"/>
          </w:tcPr>
          <w:p w14:paraId="3670BF43" w14:textId="77777777" w:rsidR="008D29A2" w:rsidRPr="00DC6F46" w:rsidRDefault="0068751F" w:rsidP="00091442">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Utvecklad</w:t>
            </w:r>
            <w:r w:rsidR="008D29A2" w:rsidRPr="00DC6F46">
              <w:rPr>
                <w:rFonts w:ascii="Cambria" w:hAnsi="Cambria"/>
                <w:b/>
                <w:color w:val="auto"/>
                <w:sz w:val="23"/>
                <w:szCs w:val="23"/>
              </w:rPr>
              <w:t xml:space="preserve"> lokal marknad</w:t>
            </w:r>
          </w:p>
        </w:tc>
        <w:tc>
          <w:tcPr>
            <w:tcW w:w="2654" w:type="dxa"/>
          </w:tcPr>
          <w:p w14:paraId="5216804A" w14:textId="77777777" w:rsidR="0068751F" w:rsidRPr="00DC6F46" w:rsidRDefault="0068751F"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nya arbetstillfällen</w:t>
            </w:r>
          </w:p>
          <w:p w14:paraId="44448A1F" w14:textId="77777777" w:rsidR="008D29A2" w:rsidRPr="00DC6F46" w:rsidRDefault="008D29A2"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bevarade arbetstillfällen</w:t>
            </w:r>
          </w:p>
          <w:p w14:paraId="350EDC10" w14:textId="77777777" w:rsidR="0068751F" w:rsidRPr="00DC6F46" w:rsidRDefault="0068751F" w:rsidP="00D7178B">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samarbetsprojekt</w:t>
            </w:r>
          </w:p>
        </w:tc>
        <w:tc>
          <w:tcPr>
            <w:tcW w:w="1463" w:type="dxa"/>
          </w:tcPr>
          <w:p w14:paraId="161D2BF4" w14:textId="77777777" w:rsidR="008D29A2" w:rsidRPr="00DC6F46" w:rsidRDefault="008D29A2" w:rsidP="00091442">
            <w:pPr>
              <w:cnfStyle w:val="000000100000" w:firstRow="0" w:lastRow="0" w:firstColumn="0" w:lastColumn="0" w:oddVBand="0" w:evenVBand="0" w:oddHBand="1" w:evenHBand="0" w:firstRowFirstColumn="0" w:firstRowLastColumn="0" w:lastRowFirstColumn="0" w:lastRowLastColumn="0"/>
              <w:rPr>
                <w:color w:val="auto"/>
              </w:rPr>
            </w:pPr>
          </w:p>
        </w:tc>
      </w:tr>
      <w:tr w:rsidR="0068751F" w:rsidRPr="00DC6F46" w14:paraId="2FD5CF39" w14:textId="77777777" w:rsidTr="00346A99">
        <w:tc>
          <w:tcPr>
            <w:cnfStyle w:val="001000000000" w:firstRow="0" w:lastRow="0" w:firstColumn="1" w:lastColumn="0" w:oddVBand="0" w:evenVBand="0" w:oddHBand="0" w:evenHBand="0" w:firstRowFirstColumn="0" w:firstRowLastColumn="0" w:lastRowFirstColumn="0" w:lastRowLastColumn="0"/>
            <w:tcW w:w="2158" w:type="dxa"/>
          </w:tcPr>
          <w:p w14:paraId="49A8C58F" w14:textId="77777777" w:rsidR="0068751F" w:rsidRPr="00DC6F46" w:rsidRDefault="00875715" w:rsidP="00091442">
            <w:pPr>
              <w:rPr>
                <w:rFonts w:ascii="Cambria" w:hAnsi="Cambria"/>
                <w:color w:val="auto"/>
                <w:sz w:val="23"/>
                <w:szCs w:val="23"/>
              </w:rPr>
            </w:pPr>
            <w:r w:rsidRPr="00DC6F46">
              <w:rPr>
                <w:rFonts w:ascii="Cambria" w:hAnsi="Cambria"/>
                <w:color w:val="auto"/>
                <w:sz w:val="23"/>
                <w:szCs w:val="23"/>
              </w:rPr>
              <w:t>EHFF</w:t>
            </w:r>
          </w:p>
        </w:tc>
        <w:tc>
          <w:tcPr>
            <w:tcW w:w="2448" w:type="dxa"/>
          </w:tcPr>
          <w:p w14:paraId="6AAFCEBF" w14:textId="77777777" w:rsidR="0068751F" w:rsidRPr="00DC6F46" w:rsidRDefault="000A756B" w:rsidP="000077A8">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b/>
                <w:color w:val="auto"/>
                <w:sz w:val="23"/>
                <w:szCs w:val="23"/>
              </w:rPr>
              <w:t>Diversifiering</w:t>
            </w:r>
            <w:r w:rsidRPr="00DC6F46">
              <w:rPr>
                <w:rFonts w:ascii="Cambria" w:hAnsi="Cambria"/>
                <w:color w:val="auto"/>
                <w:sz w:val="23"/>
                <w:szCs w:val="23"/>
              </w:rPr>
              <w:t xml:space="preserve"> genom </w:t>
            </w:r>
            <w:r w:rsidRPr="00DC6F46">
              <w:rPr>
                <w:rFonts w:ascii="Cambria" w:hAnsi="Cambria"/>
                <w:b/>
                <w:color w:val="auto"/>
                <w:sz w:val="23"/>
                <w:szCs w:val="23"/>
              </w:rPr>
              <w:t>u</w:t>
            </w:r>
            <w:r w:rsidR="0068751F" w:rsidRPr="00DC6F46">
              <w:rPr>
                <w:rFonts w:ascii="Cambria" w:hAnsi="Cambria"/>
                <w:b/>
                <w:color w:val="auto"/>
                <w:sz w:val="23"/>
                <w:szCs w:val="23"/>
              </w:rPr>
              <w:t>tveckling av</w:t>
            </w:r>
            <w:r w:rsidR="0068751F" w:rsidRPr="00DC6F46">
              <w:rPr>
                <w:rFonts w:ascii="Cambria" w:hAnsi="Cambria"/>
                <w:color w:val="auto"/>
                <w:sz w:val="23"/>
                <w:szCs w:val="23"/>
              </w:rPr>
              <w:t xml:space="preserve"> </w:t>
            </w:r>
            <w:r w:rsidR="0068751F" w:rsidRPr="00DC6F46">
              <w:rPr>
                <w:rFonts w:ascii="Cambria" w:hAnsi="Cambria"/>
                <w:b/>
                <w:color w:val="auto"/>
                <w:sz w:val="23"/>
                <w:szCs w:val="23"/>
              </w:rPr>
              <w:t xml:space="preserve">nya produkter </w:t>
            </w:r>
            <w:r w:rsidR="000077A8" w:rsidRPr="00DC6F46">
              <w:rPr>
                <w:rFonts w:ascii="Cambria" w:hAnsi="Cambria"/>
                <w:b/>
                <w:color w:val="auto"/>
                <w:sz w:val="23"/>
                <w:szCs w:val="23"/>
              </w:rPr>
              <w:t>och tjänster</w:t>
            </w:r>
          </w:p>
        </w:tc>
        <w:tc>
          <w:tcPr>
            <w:tcW w:w="2654" w:type="dxa"/>
          </w:tcPr>
          <w:p w14:paraId="759B6062" w14:textId="77777777" w:rsidR="0068751F" w:rsidRPr="00DC6F46" w:rsidRDefault="0068751F" w:rsidP="0068751F">
            <w:pPr>
              <w:cnfStyle w:val="000000000000" w:firstRow="0" w:lastRow="0" w:firstColumn="0" w:lastColumn="0" w:oddVBand="0" w:evenVBand="0" w:oddHBand="0"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Antal diversifierings</w:t>
            </w:r>
            <w:r w:rsidR="0003479D" w:rsidRPr="00DC6F46">
              <w:rPr>
                <w:rFonts w:ascii="Cambria" w:hAnsi="Cambria"/>
                <w:b/>
                <w:color w:val="auto"/>
                <w:sz w:val="23"/>
                <w:szCs w:val="23"/>
              </w:rPr>
              <w:t>projekt</w:t>
            </w:r>
          </w:p>
          <w:p w14:paraId="64CD7820" w14:textId="77777777" w:rsidR="00B974F4" w:rsidRPr="00DC6F46" w:rsidRDefault="00B974F4" w:rsidP="00B974F4">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nya arbetstillfällen</w:t>
            </w:r>
          </w:p>
          <w:p w14:paraId="702FB609" w14:textId="77777777" w:rsidR="00B974F4" w:rsidRPr="00DC6F46" w:rsidRDefault="00B974F4" w:rsidP="00B974F4">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skapade företag</w:t>
            </w:r>
          </w:p>
          <w:p w14:paraId="71676470" w14:textId="77777777" w:rsidR="009C251F" w:rsidRPr="00DC6F46" w:rsidRDefault="009C251F" w:rsidP="00B974F4">
            <w:pPr>
              <w:cnfStyle w:val="000000000000" w:firstRow="0" w:lastRow="0" w:firstColumn="0" w:lastColumn="0" w:oddVBand="0" w:evenVBand="0" w:oddHBand="0"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 xml:space="preserve">Antal </w:t>
            </w:r>
            <w:r w:rsidR="000077A8" w:rsidRPr="00DC6F46">
              <w:rPr>
                <w:rFonts w:ascii="Cambria" w:hAnsi="Cambria"/>
                <w:b/>
                <w:color w:val="auto"/>
                <w:sz w:val="23"/>
                <w:szCs w:val="23"/>
              </w:rPr>
              <w:t>nya produkter och tjänster</w:t>
            </w:r>
          </w:p>
          <w:p w14:paraId="26850F8E" w14:textId="77777777" w:rsidR="0068751F" w:rsidRPr="00DC6F46" w:rsidRDefault="0068751F" w:rsidP="0068751F">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 xml:space="preserve"> </w:t>
            </w:r>
          </w:p>
        </w:tc>
        <w:tc>
          <w:tcPr>
            <w:tcW w:w="1463" w:type="dxa"/>
          </w:tcPr>
          <w:p w14:paraId="59B27F98" w14:textId="77777777" w:rsidR="0068751F" w:rsidRPr="00DC6F46" w:rsidRDefault="0068751F" w:rsidP="00091442">
            <w:pPr>
              <w:cnfStyle w:val="000000000000" w:firstRow="0" w:lastRow="0" w:firstColumn="0" w:lastColumn="0" w:oddVBand="0" w:evenVBand="0" w:oddHBand="0" w:evenHBand="0" w:firstRowFirstColumn="0" w:firstRowLastColumn="0" w:lastRowFirstColumn="0" w:lastRowLastColumn="0"/>
              <w:rPr>
                <w:color w:val="auto"/>
              </w:rPr>
            </w:pPr>
          </w:p>
        </w:tc>
      </w:tr>
      <w:tr w:rsidR="008D29A2" w:rsidRPr="00DC6F46" w14:paraId="760E6550" w14:textId="77777777" w:rsidTr="0034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87B91DA" w14:textId="77777777" w:rsidR="008D29A2" w:rsidRPr="00DC6F46" w:rsidRDefault="00875715" w:rsidP="00091442">
            <w:pPr>
              <w:rPr>
                <w:rFonts w:ascii="Cambria" w:hAnsi="Cambria"/>
                <w:color w:val="auto"/>
                <w:sz w:val="23"/>
                <w:szCs w:val="23"/>
              </w:rPr>
            </w:pPr>
            <w:r w:rsidRPr="00DC6F46">
              <w:rPr>
                <w:rFonts w:ascii="Cambria" w:hAnsi="Cambria"/>
                <w:color w:val="auto"/>
                <w:sz w:val="23"/>
                <w:szCs w:val="23"/>
              </w:rPr>
              <w:t>EHFF</w:t>
            </w:r>
          </w:p>
        </w:tc>
        <w:tc>
          <w:tcPr>
            <w:tcW w:w="2448" w:type="dxa"/>
          </w:tcPr>
          <w:p w14:paraId="7797315B" w14:textId="77777777" w:rsidR="008D29A2" w:rsidRPr="00DC6F46" w:rsidRDefault="008D29A2"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b/>
                <w:color w:val="auto"/>
                <w:sz w:val="23"/>
                <w:szCs w:val="23"/>
              </w:rPr>
              <w:t>Hållbar förvaltning av fiske- och naturresurser</w:t>
            </w:r>
          </w:p>
          <w:p w14:paraId="7E4D761A" w14:textId="77777777" w:rsidR="000F47DA" w:rsidRPr="00DC6F46" w:rsidRDefault="000F47DA" w:rsidP="00091442">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p>
        </w:tc>
        <w:tc>
          <w:tcPr>
            <w:tcW w:w="2654" w:type="dxa"/>
          </w:tcPr>
          <w:p w14:paraId="7CB8C1FF" w14:textId="77777777" w:rsidR="008D29A2" w:rsidRPr="00DC6F46" w:rsidRDefault="008D29A2" w:rsidP="00091442">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 xml:space="preserve">Antal </w:t>
            </w:r>
            <w:r w:rsidR="0068751F" w:rsidRPr="00DC6F46">
              <w:rPr>
                <w:rFonts w:ascii="Cambria" w:hAnsi="Cambria"/>
                <w:b/>
                <w:color w:val="auto"/>
                <w:sz w:val="23"/>
                <w:szCs w:val="23"/>
              </w:rPr>
              <w:t>miljöprojekt</w:t>
            </w:r>
          </w:p>
          <w:p w14:paraId="56F74BE5" w14:textId="77777777" w:rsidR="0068751F" w:rsidRPr="00DC6F46" w:rsidRDefault="0068751F" w:rsidP="00091442">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Antal samarbetsprojekt</w:t>
            </w:r>
          </w:p>
          <w:p w14:paraId="4E2F2324" w14:textId="77777777" w:rsidR="000F47DA" w:rsidRPr="00DC6F46" w:rsidRDefault="000F47DA" w:rsidP="006E5860">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tc>
        <w:tc>
          <w:tcPr>
            <w:tcW w:w="1463" w:type="dxa"/>
          </w:tcPr>
          <w:p w14:paraId="01640B33" w14:textId="77777777" w:rsidR="008D29A2" w:rsidRPr="00DC6F46" w:rsidRDefault="008D29A2" w:rsidP="00091442">
            <w:pPr>
              <w:cnfStyle w:val="000000100000" w:firstRow="0" w:lastRow="0" w:firstColumn="0" w:lastColumn="0" w:oddVBand="0" w:evenVBand="0" w:oddHBand="1" w:evenHBand="0" w:firstRowFirstColumn="0" w:firstRowLastColumn="0" w:lastRowFirstColumn="0" w:lastRowLastColumn="0"/>
              <w:rPr>
                <w:color w:val="auto"/>
              </w:rPr>
            </w:pPr>
          </w:p>
        </w:tc>
      </w:tr>
      <w:tr w:rsidR="00D064DD" w:rsidRPr="00DC6F46" w14:paraId="314D1B0A" w14:textId="77777777" w:rsidTr="000168AF">
        <w:tc>
          <w:tcPr>
            <w:cnfStyle w:val="001000000000" w:firstRow="0" w:lastRow="0" w:firstColumn="1" w:lastColumn="0" w:oddVBand="0" w:evenVBand="0" w:oddHBand="0" w:evenHBand="0" w:firstRowFirstColumn="0" w:firstRowLastColumn="0" w:lastRowFirstColumn="0" w:lastRowLastColumn="0"/>
            <w:tcW w:w="2158" w:type="dxa"/>
          </w:tcPr>
          <w:p w14:paraId="21519A56" w14:textId="77777777" w:rsidR="00D064DD" w:rsidRPr="00DC6F46" w:rsidRDefault="00D064DD" w:rsidP="000168AF">
            <w:pPr>
              <w:rPr>
                <w:rFonts w:ascii="Cambria" w:hAnsi="Cambria"/>
                <w:color w:val="auto"/>
                <w:sz w:val="23"/>
                <w:szCs w:val="23"/>
              </w:rPr>
            </w:pPr>
            <w:r w:rsidRPr="00DC6F46">
              <w:rPr>
                <w:rFonts w:ascii="Cambria" w:hAnsi="Cambria" w:cs="Arial"/>
                <w:color w:val="auto"/>
                <w:sz w:val="23"/>
                <w:szCs w:val="23"/>
              </w:rPr>
              <w:t>EJFLU</w:t>
            </w:r>
          </w:p>
        </w:tc>
        <w:tc>
          <w:tcPr>
            <w:tcW w:w="2448" w:type="dxa"/>
          </w:tcPr>
          <w:p w14:paraId="529AA664" w14:textId="77777777" w:rsidR="00D064DD" w:rsidRPr="00DC6F46" w:rsidRDefault="00D064DD" w:rsidP="000168AF">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b/>
                <w:color w:val="auto"/>
                <w:sz w:val="23"/>
                <w:szCs w:val="23"/>
              </w:rPr>
              <w:t>Diversifiering</w:t>
            </w:r>
            <w:r w:rsidRPr="00DC6F46">
              <w:rPr>
                <w:rFonts w:ascii="Cambria" w:hAnsi="Cambria"/>
                <w:color w:val="auto"/>
                <w:sz w:val="23"/>
                <w:szCs w:val="23"/>
              </w:rPr>
              <w:t xml:space="preserve"> inom fisket (turistisk utveckling)</w:t>
            </w:r>
          </w:p>
        </w:tc>
        <w:tc>
          <w:tcPr>
            <w:tcW w:w="2654" w:type="dxa"/>
          </w:tcPr>
          <w:p w14:paraId="11EE194E" w14:textId="77777777" w:rsidR="00D064DD" w:rsidRPr="00DC6F46" w:rsidRDefault="00D064DD" w:rsidP="000168AF">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nya arbetstillfällen</w:t>
            </w:r>
          </w:p>
          <w:p w14:paraId="764D8A0B" w14:textId="77777777" w:rsidR="00D064DD" w:rsidRPr="00DC6F46" w:rsidRDefault="00D064DD" w:rsidP="000168AF">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företag som har genomfört diversifiering</w:t>
            </w:r>
          </w:p>
        </w:tc>
        <w:tc>
          <w:tcPr>
            <w:tcW w:w="1463" w:type="dxa"/>
          </w:tcPr>
          <w:p w14:paraId="17B5B77E" w14:textId="77777777" w:rsidR="00D064DD" w:rsidRPr="00DC6F46" w:rsidRDefault="00D064DD" w:rsidP="000168AF">
            <w:pPr>
              <w:cnfStyle w:val="000000000000" w:firstRow="0" w:lastRow="0" w:firstColumn="0" w:lastColumn="0" w:oddVBand="0" w:evenVBand="0" w:oddHBand="0" w:evenHBand="0" w:firstRowFirstColumn="0" w:firstRowLastColumn="0" w:lastRowFirstColumn="0" w:lastRowLastColumn="0"/>
              <w:rPr>
                <w:color w:val="auto"/>
              </w:rPr>
            </w:pPr>
          </w:p>
        </w:tc>
      </w:tr>
      <w:tr w:rsidR="00346A99" w:rsidRPr="00DC6F46" w14:paraId="4CB85EF4" w14:textId="77777777" w:rsidTr="0034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613264C" w14:textId="77777777" w:rsidR="00346A99" w:rsidRPr="00DC6F46" w:rsidRDefault="00346A99" w:rsidP="00091442">
            <w:pPr>
              <w:rPr>
                <w:rFonts w:ascii="Cambria" w:hAnsi="Cambria"/>
                <w:color w:val="auto"/>
                <w:sz w:val="23"/>
                <w:szCs w:val="23"/>
              </w:rPr>
            </w:pPr>
            <w:r w:rsidRPr="00DC6F46">
              <w:rPr>
                <w:rFonts w:ascii="Cambria" w:hAnsi="Cambria"/>
                <w:color w:val="auto"/>
                <w:sz w:val="23"/>
                <w:szCs w:val="23"/>
              </w:rPr>
              <w:t>ERUF</w:t>
            </w:r>
          </w:p>
        </w:tc>
        <w:tc>
          <w:tcPr>
            <w:tcW w:w="2448" w:type="dxa"/>
          </w:tcPr>
          <w:p w14:paraId="57B11F61" w14:textId="77777777" w:rsidR="00346A99" w:rsidRPr="00DC6F46" w:rsidRDefault="00346A99" w:rsidP="00091442">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Fler konkurrenskraftiga företag</w:t>
            </w:r>
          </w:p>
        </w:tc>
        <w:tc>
          <w:tcPr>
            <w:tcW w:w="2654" w:type="dxa"/>
          </w:tcPr>
          <w:p w14:paraId="410DAA20"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nyskapade arbetstillfällen</w:t>
            </w:r>
          </w:p>
          <w:p w14:paraId="444457F4"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företag och organisationer som får stöd</w:t>
            </w:r>
          </w:p>
          <w:p w14:paraId="0CEF0CAD" w14:textId="77777777" w:rsidR="00346A99" w:rsidRPr="00DC6F46" w:rsidRDefault="00346A99" w:rsidP="00091442">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p>
        </w:tc>
        <w:tc>
          <w:tcPr>
            <w:tcW w:w="1463" w:type="dxa"/>
          </w:tcPr>
          <w:p w14:paraId="49C604F1" w14:textId="77777777" w:rsidR="00346A99" w:rsidRPr="00DC6F46" w:rsidRDefault="00346A99" w:rsidP="00091442">
            <w:pPr>
              <w:cnfStyle w:val="000000100000" w:firstRow="0" w:lastRow="0" w:firstColumn="0" w:lastColumn="0" w:oddVBand="0" w:evenVBand="0" w:oddHBand="1" w:evenHBand="0" w:firstRowFirstColumn="0" w:firstRowLastColumn="0" w:lastRowFirstColumn="0" w:lastRowLastColumn="0"/>
              <w:rPr>
                <w:color w:val="auto"/>
              </w:rPr>
            </w:pPr>
          </w:p>
        </w:tc>
      </w:tr>
      <w:tr w:rsidR="00346A99" w:rsidRPr="00DC6F46" w14:paraId="2C990B3E" w14:textId="77777777" w:rsidTr="00346A99">
        <w:tc>
          <w:tcPr>
            <w:cnfStyle w:val="001000000000" w:firstRow="0" w:lastRow="0" w:firstColumn="1" w:lastColumn="0" w:oddVBand="0" w:evenVBand="0" w:oddHBand="0" w:evenHBand="0" w:firstRowFirstColumn="0" w:firstRowLastColumn="0" w:lastRowFirstColumn="0" w:lastRowLastColumn="0"/>
            <w:tcW w:w="2158" w:type="dxa"/>
          </w:tcPr>
          <w:p w14:paraId="581F8278" w14:textId="77777777" w:rsidR="00346A99" w:rsidRPr="00DC6F46" w:rsidRDefault="00346A99" w:rsidP="00091442">
            <w:pPr>
              <w:rPr>
                <w:rFonts w:ascii="Cambria" w:hAnsi="Cambria"/>
                <w:color w:val="auto"/>
                <w:sz w:val="23"/>
                <w:szCs w:val="23"/>
              </w:rPr>
            </w:pPr>
            <w:r w:rsidRPr="00DC6F46">
              <w:rPr>
                <w:rFonts w:ascii="Cambria" w:hAnsi="Cambria"/>
                <w:color w:val="auto"/>
                <w:sz w:val="23"/>
                <w:szCs w:val="23"/>
              </w:rPr>
              <w:t>ESF</w:t>
            </w:r>
          </w:p>
        </w:tc>
        <w:tc>
          <w:tcPr>
            <w:tcW w:w="2448" w:type="dxa"/>
          </w:tcPr>
          <w:p w14:paraId="4BDD088A" w14:textId="77777777" w:rsidR="00FA7C25" w:rsidRPr="00DC6F46" w:rsidRDefault="00FA7C25" w:rsidP="00FA7C25">
            <w:pPr>
              <w:cnfStyle w:val="000000000000" w:firstRow="0" w:lastRow="0" w:firstColumn="0" w:lastColumn="0" w:oddVBand="0" w:evenVBand="0" w:oddHBand="0"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Ökad kompetens i fråga om hållbart fiske</w:t>
            </w:r>
          </w:p>
        </w:tc>
        <w:tc>
          <w:tcPr>
            <w:tcW w:w="2654" w:type="dxa"/>
          </w:tcPr>
          <w:p w14:paraId="799D72E4" w14:textId="77777777" w:rsidR="00346A99" w:rsidRPr="00DC6F46" w:rsidRDefault="00FA7C25" w:rsidP="00346A99">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deltagare</w:t>
            </w:r>
          </w:p>
          <w:p w14:paraId="284D9016" w14:textId="77777777" w:rsidR="00FA7C25" w:rsidRPr="00DC6F46" w:rsidRDefault="00FA7C25" w:rsidP="00346A99">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 xml:space="preserve">Antal företag och organisationer som får stöd </w:t>
            </w:r>
          </w:p>
        </w:tc>
        <w:tc>
          <w:tcPr>
            <w:tcW w:w="1463" w:type="dxa"/>
          </w:tcPr>
          <w:p w14:paraId="429D6E30" w14:textId="77777777" w:rsidR="00346A99" w:rsidRPr="00DC6F46" w:rsidRDefault="00346A99" w:rsidP="00091442">
            <w:pPr>
              <w:cnfStyle w:val="000000000000" w:firstRow="0" w:lastRow="0" w:firstColumn="0" w:lastColumn="0" w:oddVBand="0" w:evenVBand="0" w:oddHBand="0" w:evenHBand="0" w:firstRowFirstColumn="0" w:firstRowLastColumn="0" w:lastRowFirstColumn="0" w:lastRowLastColumn="0"/>
              <w:rPr>
                <w:color w:val="auto"/>
              </w:rPr>
            </w:pPr>
          </w:p>
        </w:tc>
      </w:tr>
    </w:tbl>
    <w:p w14:paraId="06512145" w14:textId="77777777" w:rsidR="00346A99" w:rsidRPr="00DC6F46" w:rsidRDefault="00346A99" w:rsidP="00346A99">
      <w:pPr>
        <w:rPr>
          <w:b/>
          <w:i/>
          <w:sz w:val="28"/>
          <w:szCs w:val="28"/>
        </w:rPr>
      </w:pPr>
    </w:p>
    <w:p w14:paraId="7175FC13" w14:textId="77777777" w:rsidR="00346A99" w:rsidRPr="00DC6F46" w:rsidRDefault="00346A99">
      <w:pPr>
        <w:rPr>
          <w:b/>
          <w:i/>
          <w:sz w:val="28"/>
          <w:szCs w:val="28"/>
        </w:rPr>
      </w:pPr>
      <w:r w:rsidRPr="00DC6F46">
        <w:rPr>
          <w:b/>
          <w:i/>
          <w:sz w:val="28"/>
          <w:szCs w:val="28"/>
        </w:rPr>
        <w:br w:type="page"/>
      </w:r>
    </w:p>
    <w:p w14:paraId="565464F4" w14:textId="77777777" w:rsidR="00346A99" w:rsidRPr="00DC6F46" w:rsidRDefault="00346A99" w:rsidP="00346A99">
      <w:pPr>
        <w:rPr>
          <w:b/>
          <w:i/>
          <w:sz w:val="28"/>
          <w:szCs w:val="28"/>
        </w:rPr>
      </w:pPr>
      <w:r w:rsidRPr="00DC6F46">
        <w:rPr>
          <w:b/>
          <w:i/>
          <w:sz w:val="28"/>
          <w:szCs w:val="28"/>
        </w:rPr>
        <w:lastRenderedPageBreak/>
        <w:t xml:space="preserve">1b). Hållbart fiske/vattenbruk och marina livsmedel </w:t>
      </w:r>
    </w:p>
    <w:p w14:paraId="7EB1CECF" w14:textId="77777777" w:rsidR="00346A99" w:rsidRPr="00DC6F46" w:rsidRDefault="00346A99" w:rsidP="00346A99">
      <w:pPr>
        <w:rPr>
          <w:i/>
          <w:sz w:val="32"/>
          <w:szCs w:val="32"/>
        </w:rPr>
      </w:pPr>
      <w:r w:rsidRPr="00DC6F46">
        <w:rPr>
          <w:i/>
          <w:sz w:val="28"/>
          <w:szCs w:val="28"/>
        </w:rPr>
        <w:t>– utökat verksamhetsområde</w:t>
      </w:r>
    </w:p>
    <w:tbl>
      <w:tblPr>
        <w:tblStyle w:val="Ljusskuggning-dekorfrg1"/>
        <w:tblW w:w="0" w:type="auto"/>
        <w:tblLook w:val="04A0" w:firstRow="1" w:lastRow="0" w:firstColumn="1" w:lastColumn="0" w:noHBand="0" w:noVBand="1"/>
      </w:tblPr>
      <w:tblGrid>
        <w:gridCol w:w="2158"/>
        <w:gridCol w:w="2448"/>
        <w:gridCol w:w="2654"/>
        <w:gridCol w:w="1463"/>
      </w:tblGrid>
      <w:tr w:rsidR="00346A99" w:rsidRPr="00DC6F46" w14:paraId="09805A3A" w14:textId="77777777" w:rsidTr="0034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657EA2B" w14:textId="77777777" w:rsidR="00346A99" w:rsidRPr="00DC6F46" w:rsidRDefault="00346A99" w:rsidP="00346A99">
            <w:pPr>
              <w:rPr>
                <w:color w:val="auto"/>
              </w:rPr>
            </w:pPr>
            <w:r w:rsidRPr="00DC6F46">
              <w:rPr>
                <w:color w:val="auto"/>
              </w:rPr>
              <w:t>Fond</w:t>
            </w:r>
          </w:p>
        </w:tc>
        <w:tc>
          <w:tcPr>
            <w:tcW w:w="2448" w:type="dxa"/>
          </w:tcPr>
          <w:p w14:paraId="75BF169C" w14:textId="77777777" w:rsidR="00346A99" w:rsidRPr="00DC6F46" w:rsidRDefault="00346A99" w:rsidP="00346A99">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w:t>
            </w:r>
          </w:p>
        </w:tc>
        <w:tc>
          <w:tcPr>
            <w:tcW w:w="2654" w:type="dxa"/>
          </w:tcPr>
          <w:p w14:paraId="3ED35835" w14:textId="77777777" w:rsidR="00346A99" w:rsidRPr="00DC6F46" w:rsidRDefault="00346A99" w:rsidP="00346A99">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Indikator</w:t>
            </w:r>
          </w:p>
        </w:tc>
        <w:tc>
          <w:tcPr>
            <w:tcW w:w="1463" w:type="dxa"/>
          </w:tcPr>
          <w:p w14:paraId="4CEBB4B5" w14:textId="77777777" w:rsidR="00346A99" w:rsidRPr="00DC6F46" w:rsidRDefault="00346A99" w:rsidP="00346A99">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Målvärde</w:t>
            </w:r>
          </w:p>
        </w:tc>
      </w:tr>
      <w:tr w:rsidR="00346A99" w:rsidRPr="00DC6F46" w14:paraId="1A4D50A6" w14:textId="77777777" w:rsidTr="0034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C1207B6" w14:textId="77777777" w:rsidR="00346A99" w:rsidRPr="00DC6F46" w:rsidRDefault="00346A99" w:rsidP="00346A99">
            <w:pPr>
              <w:rPr>
                <w:color w:val="auto"/>
                <w:sz w:val="23"/>
                <w:szCs w:val="23"/>
              </w:rPr>
            </w:pPr>
            <w:r w:rsidRPr="00DC6F46">
              <w:rPr>
                <w:color w:val="auto"/>
                <w:sz w:val="23"/>
                <w:szCs w:val="23"/>
              </w:rPr>
              <w:t>EHFF</w:t>
            </w:r>
          </w:p>
        </w:tc>
        <w:tc>
          <w:tcPr>
            <w:tcW w:w="2448" w:type="dxa"/>
          </w:tcPr>
          <w:p w14:paraId="7ABEA422"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b/>
                <w:color w:val="auto"/>
                <w:sz w:val="23"/>
                <w:szCs w:val="23"/>
              </w:rPr>
            </w:pPr>
            <w:r w:rsidRPr="00DC6F46">
              <w:rPr>
                <w:b/>
                <w:color w:val="auto"/>
                <w:sz w:val="23"/>
                <w:szCs w:val="23"/>
              </w:rPr>
              <w:t>Utvecklad lokal marknad</w:t>
            </w:r>
          </w:p>
        </w:tc>
        <w:tc>
          <w:tcPr>
            <w:tcW w:w="2654" w:type="dxa"/>
          </w:tcPr>
          <w:p w14:paraId="1C830444"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color w:val="auto"/>
                <w:sz w:val="23"/>
                <w:szCs w:val="23"/>
              </w:rPr>
            </w:pPr>
            <w:r w:rsidRPr="00DC6F46">
              <w:rPr>
                <w:color w:val="auto"/>
                <w:sz w:val="23"/>
                <w:szCs w:val="23"/>
              </w:rPr>
              <w:t>Antal nya arbetstillfällen</w:t>
            </w:r>
          </w:p>
          <w:p w14:paraId="694757E1"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color w:val="auto"/>
                <w:sz w:val="23"/>
                <w:szCs w:val="23"/>
              </w:rPr>
            </w:pPr>
            <w:r w:rsidRPr="00DC6F46">
              <w:rPr>
                <w:color w:val="auto"/>
                <w:sz w:val="23"/>
                <w:szCs w:val="23"/>
              </w:rPr>
              <w:t>Antal bevarade arbetstillfällen</w:t>
            </w:r>
          </w:p>
          <w:p w14:paraId="222B176E"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b/>
                <w:color w:val="auto"/>
                <w:sz w:val="23"/>
                <w:szCs w:val="23"/>
              </w:rPr>
            </w:pPr>
            <w:r w:rsidRPr="00DC6F46">
              <w:rPr>
                <w:b/>
                <w:color w:val="auto"/>
                <w:sz w:val="23"/>
                <w:szCs w:val="23"/>
              </w:rPr>
              <w:t>Antal samarbets-projekt</w:t>
            </w:r>
          </w:p>
        </w:tc>
        <w:tc>
          <w:tcPr>
            <w:tcW w:w="1463" w:type="dxa"/>
          </w:tcPr>
          <w:p w14:paraId="6A2EA3C3"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color w:val="auto"/>
              </w:rPr>
            </w:pPr>
          </w:p>
        </w:tc>
      </w:tr>
      <w:tr w:rsidR="00346A99" w:rsidRPr="00DC6F46" w14:paraId="5D52C2EE" w14:textId="77777777" w:rsidTr="00346A99">
        <w:tc>
          <w:tcPr>
            <w:cnfStyle w:val="001000000000" w:firstRow="0" w:lastRow="0" w:firstColumn="1" w:lastColumn="0" w:oddVBand="0" w:evenVBand="0" w:oddHBand="0" w:evenHBand="0" w:firstRowFirstColumn="0" w:firstRowLastColumn="0" w:lastRowFirstColumn="0" w:lastRowLastColumn="0"/>
            <w:tcW w:w="2158" w:type="dxa"/>
          </w:tcPr>
          <w:p w14:paraId="231BBDDC" w14:textId="77777777" w:rsidR="00346A99" w:rsidRPr="00DC6F46" w:rsidRDefault="00346A99" w:rsidP="00346A99">
            <w:pPr>
              <w:rPr>
                <w:color w:val="auto"/>
                <w:sz w:val="23"/>
                <w:szCs w:val="23"/>
              </w:rPr>
            </w:pPr>
            <w:r w:rsidRPr="00DC6F46">
              <w:rPr>
                <w:color w:val="auto"/>
                <w:sz w:val="23"/>
                <w:szCs w:val="23"/>
              </w:rPr>
              <w:t>EHFF</w:t>
            </w:r>
          </w:p>
        </w:tc>
        <w:tc>
          <w:tcPr>
            <w:tcW w:w="2448" w:type="dxa"/>
          </w:tcPr>
          <w:p w14:paraId="7A4F5452"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color w:val="auto"/>
                <w:sz w:val="23"/>
                <w:szCs w:val="23"/>
              </w:rPr>
            </w:pPr>
            <w:r w:rsidRPr="00DC6F46">
              <w:rPr>
                <w:b/>
                <w:color w:val="auto"/>
                <w:sz w:val="23"/>
                <w:szCs w:val="23"/>
              </w:rPr>
              <w:t>Diversifiering</w:t>
            </w:r>
            <w:r w:rsidRPr="00DC6F46">
              <w:rPr>
                <w:color w:val="auto"/>
                <w:sz w:val="23"/>
                <w:szCs w:val="23"/>
              </w:rPr>
              <w:t xml:space="preserve"> genom </w:t>
            </w:r>
            <w:r w:rsidRPr="00DC6F46">
              <w:rPr>
                <w:b/>
                <w:color w:val="auto"/>
                <w:sz w:val="23"/>
                <w:szCs w:val="23"/>
              </w:rPr>
              <w:t>utveckling av</w:t>
            </w:r>
            <w:r w:rsidRPr="00DC6F46">
              <w:rPr>
                <w:color w:val="auto"/>
                <w:sz w:val="23"/>
                <w:szCs w:val="23"/>
              </w:rPr>
              <w:t xml:space="preserve"> </w:t>
            </w:r>
            <w:r w:rsidRPr="00DC6F46">
              <w:rPr>
                <w:b/>
                <w:color w:val="auto"/>
                <w:sz w:val="23"/>
                <w:szCs w:val="23"/>
              </w:rPr>
              <w:t>nya produkter och tjänster</w:t>
            </w:r>
          </w:p>
        </w:tc>
        <w:tc>
          <w:tcPr>
            <w:tcW w:w="2654" w:type="dxa"/>
          </w:tcPr>
          <w:p w14:paraId="5062BEDB"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b/>
                <w:color w:val="auto"/>
                <w:sz w:val="23"/>
                <w:szCs w:val="23"/>
              </w:rPr>
            </w:pPr>
            <w:r w:rsidRPr="00DC6F46">
              <w:rPr>
                <w:b/>
                <w:color w:val="auto"/>
                <w:sz w:val="23"/>
                <w:szCs w:val="23"/>
              </w:rPr>
              <w:t>Antal diversifieringsprojekt</w:t>
            </w:r>
          </w:p>
          <w:p w14:paraId="7740B524"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color w:val="auto"/>
                <w:sz w:val="23"/>
                <w:szCs w:val="23"/>
              </w:rPr>
            </w:pPr>
            <w:r w:rsidRPr="00DC6F46">
              <w:rPr>
                <w:color w:val="auto"/>
                <w:sz w:val="23"/>
                <w:szCs w:val="23"/>
              </w:rPr>
              <w:t>Antal nya arbetstillfällen</w:t>
            </w:r>
          </w:p>
          <w:p w14:paraId="1D72D27F"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color w:val="auto"/>
                <w:sz w:val="23"/>
                <w:szCs w:val="23"/>
              </w:rPr>
            </w:pPr>
            <w:r w:rsidRPr="00DC6F46">
              <w:rPr>
                <w:color w:val="auto"/>
                <w:sz w:val="23"/>
                <w:szCs w:val="23"/>
              </w:rPr>
              <w:t>Antal skapade företag</w:t>
            </w:r>
          </w:p>
          <w:p w14:paraId="59020CBB"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b/>
                <w:color w:val="auto"/>
                <w:sz w:val="23"/>
                <w:szCs w:val="23"/>
              </w:rPr>
            </w:pPr>
            <w:r w:rsidRPr="00DC6F46">
              <w:rPr>
                <w:b/>
                <w:color w:val="auto"/>
                <w:sz w:val="23"/>
                <w:szCs w:val="23"/>
              </w:rPr>
              <w:t>Antal nya produkter och tjänster</w:t>
            </w:r>
          </w:p>
          <w:p w14:paraId="3EAF3D6C"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color w:val="auto"/>
                <w:sz w:val="23"/>
                <w:szCs w:val="23"/>
              </w:rPr>
            </w:pPr>
            <w:r w:rsidRPr="00DC6F46">
              <w:rPr>
                <w:color w:val="auto"/>
                <w:sz w:val="23"/>
                <w:szCs w:val="23"/>
              </w:rPr>
              <w:t xml:space="preserve"> </w:t>
            </w:r>
          </w:p>
        </w:tc>
        <w:tc>
          <w:tcPr>
            <w:tcW w:w="1463" w:type="dxa"/>
          </w:tcPr>
          <w:p w14:paraId="63D429C1" w14:textId="77777777" w:rsidR="00346A99" w:rsidRPr="00DC6F46" w:rsidRDefault="00346A99" w:rsidP="00346A99">
            <w:pPr>
              <w:cnfStyle w:val="000000000000" w:firstRow="0" w:lastRow="0" w:firstColumn="0" w:lastColumn="0" w:oddVBand="0" w:evenVBand="0" w:oddHBand="0" w:evenHBand="0" w:firstRowFirstColumn="0" w:firstRowLastColumn="0" w:lastRowFirstColumn="0" w:lastRowLastColumn="0"/>
              <w:rPr>
                <w:color w:val="auto"/>
              </w:rPr>
            </w:pPr>
          </w:p>
        </w:tc>
      </w:tr>
      <w:tr w:rsidR="00346A99" w:rsidRPr="00DC6F46" w14:paraId="0B3845F4" w14:textId="77777777" w:rsidTr="0034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B0CFAEE" w14:textId="77777777" w:rsidR="00346A99" w:rsidRPr="00DC6F46" w:rsidRDefault="00346A99" w:rsidP="00346A99">
            <w:pPr>
              <w:rPr>
                <w:color w:val="auto"/>
                <w:sz w:val="23"/>
                <w:szCs w:val="23"/>
              </w:rPr>
            </w:pPr>
            <w:r w:rsidRPr="00DC6F46">
              <w:rPr>
                <w:color w:val="auto"/>
                <w:sz w:val="23"/>
                <w:szCs w:val="23"/>
              </w:rPr>
              <w:t>EHFF</w:t>
            </w:r>
          </w:p>
        </w:tc>
        <w:tc>
          <w:tcPr>
            <w:tcW w:w="2448" w:type="dxa"/>
          </w:tcPr>
          <w:p w14:paraId="4C034777"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color w:val="auto"/>
                <w:sz w:val="23"/>
                <w:szCs w:val="23"/>
              </w:rPr>
            </w:pPr>
            <w:r w:rsidRPr="00DC6F46">
              <w:rPr>
                <w:b/>
                <w:color w:val="auto"/>
                <w:sz w:val="23"/>
                <w:szCs w:val="23"/>
              </w:rPr>
              <w:t>Hållbar förvaltning av fiske- och naturresurser</w:t>
            </w:r>
          </w:p>
          <w:p w14:paraId="34D97341"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b/>
                <w:color w:val="auto"/>
                <w:sz w:val="23"/>
                <w:szCs w:val="23"/>
              </w:rPr>
            </w:pPr>
          </w:p>
        </w:tc>
        <w:tc>
          <w:tcPr>
            <w:tcW w:w="2654" w:type="dxa"/>
          </w:tcPr>
          <w:p w14:paraId="152741FC"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b/>
                <w:color w:val="auto"/>
                <w:sz w:val="23"/>
                <w:szCs w:val="23"/>
              </w:rPr>
            </w:pPr>
            <w:r w:rsidRPr="00DC6F46">
              <w:rPr>
                <w:b/>
                <w:color w:val="auto"/>
                <w:sz w:val="23"/>
                <w:szCs w:val="23"/>
              </w:rPr>
              <w:t>Antal miljöprojekt</w:t>
            </w:r>
          </w:p>
          <w:p w14:paraId="1E1B0AF5"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b/>
                <w:color w:val="auto"/>
                <w:sz w:val="23"/>
                <w:szCs w:val="23"/>
              </w:rPr>
            </w:pPr>
            <w:r w:rsidRPr="00DC6F46">
              <w:rPr>
                <w:b/>
                <w:color w:val="auto"/>
                <w:sz w:val="23"/>
                <w:szCs w:val="23"/>
              </w:rPr>
              <w:t>Antal samarbetsprojekt</w:t>
            </w:r>
          </w:p>
          <w:p w14:paraId="6611A6D0" w14:textId="77777777" w:rsidR="00346A99" w:rsidRPr="00DC6F46" w:rsidRDefault="00346A99" w:rsidP="00CB2FC2">
            <w:pPr>
              <w:cnfStyle w:val="000000100000" w:firstRow="0" w:lastRow="0" w:firstColumn="0" w:lastColumn="0" w:oddVBand="0" w:evenVBand="0" w:oddHBand="1" w:evenHBand="0" w:firstRowFirstColumn="0" w:firstRowLastColumn="0" w:lastRowFirstColumn="0" w:lastRowLastColumn="0"/>
              <w:rPr>
                <w:color w:val="auto"/>
                <w:sz w:val="23"/>
                <w:szCs w:val="23"/>
              </w:rPr>
            </w:pPr>
          </w:p>
        </w:tc>
        <w:tc>
          <w:tcPr>
            <w:tcW w:w="1463" w:type="dxa"/>
          </w:tcPr>
          <w:p w14:paraId="4E39672F" w14:textId="77777777" w:rsidR="00346A99" w:rsidRPr="00DC6F46" w:rsidRDefault="00346A99" w:rsidP="00346A99">
            <w:pPr>
              <w:cnfStyle w:val="000000100000" w:firstRow="0" w:lastRow="0" w:firstColumn="0" w:lastColumn="0" w:oddVBand="0" w:evenVBand="0" w:oddHBand="1" w:evenHBand="0" w:firstRowFirstColumn="0" w:firstRowLastColumn="0" w:lastRowFirstColumn="0" w:lastRowLastColumn="0"/>
              <w:rPr>
                <w:color w:val="auto"/>
              </w:rPr>
            </w:pPr>
          </w:p>
        </w:tc>
      </w:tr>
    </w:tbl>
    <w:p w14:paraId="08E046E2" w14:textId="77777777" w:rsidR="00F173EE" w:rsidRPr="00DC6F46" w:rsidRDefault="00F173EE" w:rsidP="00A15337">
      <w:pPr>
        <w:rPr>
          <w:b/>
          <w:i/>
          <w:sz w:val="28"/>
          <w:szCs w:val="28"/>
        </w:rPr>
      </w:pPr>
    </w:p>
    <w:p w14:paraId="1F0C0A25" w14:textId="77777777" w:rsidR="00A15337" w:rsidRPr="00DC6F46" w:rsidRDefault="00A15337" w:rsidP="00A15337">
      <w:pPr>
        <w:rPr>
          <w:b/>
          <w:i/>
          <w:sz w:val="28"/>
          <w:szCs w:val="28"/>
        </w:rPr>
      </w:pPr>
      <w:r w:rsidRPr="00DC6F46">
        <w:rPr>
          <w:b/>
          <w:i/>
          <w:sz w:val="28"/>
          <w:szCs w:val="28"/>
        </w:rPr>
        <w:t>2. Hållbara gröna näringar</w:t>
      </w:r>
    </w:p>
    <w:tbl>
      <w:tblPr>
        <w:tblStyle w:val="Ljusskuggning-dekorfrg1"/>
        <w:tblW w:w="0" w:type="auto"/>
        <w:tblLook w:val="04A0" w:firstRow="1" w:lastRow="0" w:firstColumn="1" w:lastColumn="0" w:noHBand="0" w:noVBand="1"/>
      </w:tblPr>
      <w:tblGrid>
        <w:gridCol w:w="1827"/>
        <w:gridCol w:w="2630"/>
        <w:gridCol w:w="3105"/>
        <w:gridCol w:w="1498"/>
        <w:gridCol w:w="222"/>
      </w:tblGrid>
      <w:tr w:rsidR="00A15337" w:rsidRPr="00DC6F46" w14:paraId="75F91379" w14:textId="77777777" w:rsidTr="00A94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2BEDF034" w14:textId="77777777" w:rsidR="00A15337" w:rsidRPr="00DC6F46" w:rsidRDefault="00A15337" w:rsidP="00A15337">
            <w:pPr>
              <w:rPr>
                <w:b w:val="0"/>
                <w:color w:val="auto"/>
              </w:rPr>
            </w:pPr>
            <w:r w:rsidRPr="00DC6F46">
              <w:rPr>
                <w:color w:val="auto"/>
              </w:rPr>
              <w:t>Fond</w:t>
            </w:r>
          </w:p>
        </w:tc>
        <w:tc>
          <w:tcPr>
            <w:tcW w:w="2630" w:type="dxa"/>
          </w:tcPr>
          <w:p w14:paraId="6224CEA9" w14:textId="77777777" w:rsidR="00A15337" w:rsidRPr="00DC6F46" w:rsidRDefault="00A15337" w:rsidP="00A15337">
            <w:pPr>
              <w:cnfStyle w:val="100000000000" w:firstRow="1" w:lastRow="0" w:firstColumn="0" w:lastColumn="0" w:oddVBand="0" w:evenVBand="0" w:oddHBand="0" w:evenHBand="0" w:firstRowFirstColumn="0" w:firstRowLastColumn="0" w:lastRowFirstColumn="0" w:lastRowLastColumn="0"/>
              <w:rPr>
                <w:b w:val="0"/>
                <w:color w:val="auto"/>
              </w:rPr>
            </w:pPr>
            <w:r w:rsidRPr="00DC6F46">
              <w:rPr>
                <w:color w:val="auto"/>
              </w:rPr>
              <w:t>Mål</w:t>
            </w:r>
          </w:p>
        </w:tc>
        <w:tc>
          <w:tcPr>
            <w:tcW w:w="3105" w:type="dxa"/>
          </w:tcPr>
          <w:p w14:paraId="39190615" w14:textId="77777777" w:rsidR="00A15337" w:rsidRPr="00DC6F46" w:rsidRDefault="00A15337" w:rsidP="00A15337">
            <w:pPr>
              <w:cnfStyle w:val="100000000000" w:firstRow="1" w:lastRow="0" w:firstColumn="0" w:lastColumn="0" w:oddVBand="0" w:evenVBand="0" w:oddHBand="0" w:evenHBand="0" w:firstRowFirstColumn="0" w:firstRowLastColumn="0" w:lastRowFirstColumn="0" w:lastRowLastColumn="0"/>
              <w:rPr>
                <w:b w:val="0"/>
                <w:color w:val="auto"/>
              </w:rPr>
            </w:pPr>
            <w:r w:rsidRPr="00DC6F46">
              <w:rPr>
                <w:color w:val="auto"/>
              </w:rPr>
              <w:t>Indikator</w:t>
            </w:r>
          </w:p>
        </w:tc>
        <w:tc>
          <w:tcPr>
            <w:tcW w:w="1498" w:type="dxa"/>
          </w:tcPr>
          <w:p w14:paraId="100B218F" w14:textId="77777777" w:rsidR="00A15337" w:rsidRPr="00DC6F46" w:rsidRDefault="00A15337" w:rsidP="00A15337">
            <w:pPr>
              <w:cnfStyle w:val="100000000000" w:firstRow="1" w:lastRow="0" w:firstColumn="0" w:lastColumn="0" w:oddVBand="0" w:evenVBand="0" w:oddHBand="0" w:evenHBand="0" w:firstRowFirstColumn="0" w:firstRowLastColumn="0" w:lastRowFirstColumn="0" w:lastRowLastColumn="0"/>
              <w:rPr>
                <w:b w:val="0"/>
                <w:color w:val="auto"/>
              </w:rPr>
            </w:pPr>
            <w:r w:rsidRPr="00DC6F46">
              <w:rPr>
                <w:color w:val="auto"/>
              </w:rPr>
              <w:t>Målvärde</w:t>
            </w:r>
          </w:p>
        </w:tc>
        <w:tc>
          <w:tcPr>
            <w:tcW w:w="222" w:type="dxa"/>
          </w:tcPr>
          <w:p w14:paraId="16131AD5" w14:textId="77777777" w:rsidR="00A15337" w:rsidRPr="00DC6F46" w:rsidRDefault="00A15337" w:rsidP="00A15337">
            <w:pPr>
              <w:cnfStyle w:val="100000000000" w:firstRow="1" w:lastRow="0" w:firstColumn="0" w:lastColumn="0" w:oddVBand="0" w:evenVBand="0" w:oddHBand="0" w:evenHBand="0" w:firstRowFirstColumn="0" w:firstRowLastColumn="0" w:lastRowFirstColumn="0" w:lastRowLastColumn="0"/>
              <w:rPr>
                <w:b w:val="0"/>
                <w:color w:val="auto"/>
              </w:rPr>
            </w:pPr>
          </w:p>
        </w:tc>
      </w:tr>
      <w:tr w:rsidR="00A15337" w:rsidRPr="00DC6F46" w14:paraId="7944D398" w14:textId="77777777" w:rsidTr="00A94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6F6D0EB4" w14:textId="77777777" w:rsidR="00A15337" w:rsidRPr="00DC6F46" w:rsidRDefault="00A15337" w:rsidP="00A15337">
            <w:pPr>
              <w:rPr>
                <w:rFonts w:ascii="Cambria" w:hAnsi="Cambria"/>
                <w:b w:val="0"/>
                <w:color w:val="auto"/>
                <w:sz w:val="23"/>
                <w:szCs w:val="23"/>
              </w:rPr>
            </w:pPr>
            <w:r w:rsidRPr="00DC6F46">
              <w:rPr>
                <w:rFonts w:ascii="Cambria" w:hAnsi="Cambria" w:cs="Arial"/>
                <w:b w:val="0"/>
                <w:color w:val="auto"/>
                <w:sz w:val="23"/>
                <w:szCs w:val="23"/>
              </w:rPr>
              <w:t>EJFLU</w:t>
            </w:r>
          </w:p>
        </w:tc>
        <w:tc>
          <w:tcPr>
            <w:tcW w:w="2630" w:type="dxa"/>
          </w:tcPr>
          <w:p w14:paraId="45D9F212" w14:textId="77777777" w:rsidR="00A15337" w:rsidRPr="00DC6F46" w:rsidRDefault="001A7814" w:rsidP="00A15337">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Utvecklad lokal marknad</w:t>
            </w:r>
          </w:p>
        </w:tc>
        <w:tc>
          <w:tcPr>
            <w:tcW w:w="3105" w:type="dxa"/>
          </w:tcPr>
          <w:p w14:paraId="55287EEB" w14:textId="77777777" w:rsidR="00A15337" w:rsidRPr="00DC6F46" w:rsidRDefault="00A15337" w:rsidP="00A15337">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nyskapade arbetstillfällen</w:t>
            </w:r>
          </w:p>
          <w:p w14:paraId="64B94391" w14:textId="19511EAB" w:rsidR="00A15337" w:rsidRDefault="00A15337" w:rsidP="00A15337">
            <w:pPr>
              <w:cnfStyle w:val="000000100000" w:firstRow="0" w:lastRow="0" w:firstColumn="0" w:lastColumn="0" w:oddVBand="0" w:evenVBand="0" w:oddHBand="1" w:evenHBand="0" w:firstRowFirstColumn="0" w:firstRowLastColumn="0" w:lastRowFirstColumn="0" w:lastRowLastColumn="0"/>
              <w:rPr>
                <w:ins w:id="66" w:author="Maria Kvarnbäck" w:date="2015-01-19T11:21:00Z"/>
                <w:rFonts w:ascii="Cambria" w:hAnsi="Cambria"/>
                <w:color w:val="auto"/>
                <w:sz w:val="23"/>
                <w:szCs w:val="23"/>
              </w:rPr>
            </w:pPr>
            <w:r w:rsidRPr="00DC6F46">
              <w:rPr>
                <w:rFonts w:ascii="Cambria" w:hAnsi="Cambria"/>
                <w:color w:val="auto"/>
                <w:sz w:val="23"/>
                <w:szCs w:val="23"/>
              </w:rPr>
              <w:t xml:space="preserve">Antal </w:t>
            </w:r>
            <w:ins w:id="67" w:author="Maria Kvarnbäck" w:date="2015-01-19T11:22:00Z">
              <w:r w:rsidR="00ED1EF2" w:rsidRPr="002E39A3">
                <w:rPr>
                  <w:rFonts w:ascii="Cambria" w:hAnsi="Cambria"/>
                  <w:sz w:val="23"/>
                  <w:szCs w:val="23"/>
                </w:rPr>
                <w:t>nya företag inom</w:t>
              </w:r>
            </w:ins>
            <w:r w:rsidRPr="00DC6F46">
              <w:rPr>
                <w:rFonts w:ascii="Cambria" w:hAnsi="Cambria"/>
                <w:color w:val="auto"/>
                <w:sz w:val="23"/>
                <w:szCs w:val="23"/>
              </w:rPr>
              <w:t xml:space="preserve"> småskalig livsmedels</w:t>
            </w:r>
            <w:ins w:id="68" w:author="Maria Kvarnbäck" w:date="2015-01-19T11:22:00Z">
              <w:r w:rsidR="00ED1EF2">
                <w:rPr>
                  <w:rFonts w:ascii="Cambria" w:hAnsi="Cambria"/>
                  <w:color w:val="auto"/>
                  <w:sz w:val="23"/>
                  <w:szCs w:val="23"/>
                </w:rPr>
                <w:t>-</w:t>
              </w:r>
            </w:ins>
            <w:r w:rsidRPr="00DC6F46">
              <w:rPr>
                <w:rFonts w:ascii="Cambria" w:hAnsi="Cambria"/>
                <w:color w:val="auto"/>
                <w:sz w:val="23"/>
                <w:szCs w:val="23"/>
              </w:rPr>
              <w:t>försäljning och gårdsförsäljning</w:t>
            </w:r>
          </w:p>
          <w:p w14:paraId="32620A9C" w14:textId="77777777" w:rsidR="00ED1EF2" w:rsidRPr="00DC6F46" w:rsidRDefault="00ED1EF2" w:rsidP="00A15337">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p w14:paraId="763DE2F4" w14:textId="77777777" w:rsidR="00255406" w:rsidRPr="00DC6F46" w:rsidRDefault="00255406" w:rsidP="00A15337">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tc>
        <w:tc>
          <w:tcPr>
            <w:tcW w:w="1498" w:type="dxa"/>
          </w:tcPr>
          <w:p w14:paraId="3F389424" w14:textId="77777777" w:rsidR="00A15337" w:rsidRPr="00DC6F46" w:rsidRDefault="00A15337" w:rsidP="00A15337">
            <w:pPr>
              <w:cnfStyle w:val="000000100000" w:firstRow="0" w:lastRow="0" w:firstColumn="0" w:lastColumn="0" w:oddVBand="0" w:evenVBand="0" w:oddHBand="1" w:evenHBand="0" w:firstRowFirstColumn="0" w:firstRowLastColumn="0" w:lastRowFirstColumn="0" w:lastRowLastColumn="0"/>
              <w:rPr>
                <w:color w:val="auto"/>
              </w:rPr>
            </w:pPr>
          </w:p>
        </w:tc>
        <w:tc>
          <w:tcPr>
            <w:tcW w:w="222" w:type="dxa"/>
          </w:tcPr>
          <w:p w14:paraId="7897F953" w14:textId="77777777" w:rsidR="00A15337" w:rsidRPr="00DC6F46" w:rsidRDefault="00A15337" w:rsidP="00A15337">
            <w:pPr>
              <w:cnfStyle w:val="000000100000" w:firstRow="0" w:lastRow="0" w:firstColumn="0" w:lastColumn="0" w:oddVBand="0" w:evenVBand="0" w:oddHBand="1" w:evenHBand="0" w:firstRowFirstColumn="0" w:firstRowLastColumn="0" w:lastRowFirstColumn="0" w:lastRowLastColumn="0"/>
              <w:rPr>
                <w:color w:val="auto"/>
              </w:rPr>
            </w:pPr>
          </w:p>
        </w:tc>
      </w:tr>
      <w:tr w:rsidR="00A15337" w:rsidRPr="00DC6F46" w14:paraId="502DD674" w14:textId="77777777" w:rsidTr="00A94CE4">
        <w:tc>
          <w:tcPr>
            <w:cnfStyle w:val="001000000000" w:firstRow="0" w:lastRow="0" w:firstColumn="1" w:lastColumn="0" w:oddVBand="0" w:evenVBand="0" w:oddHBand="0" w:evenHBand="0" w:firstRowFirstColumn="0" w:firstRowLastColumn="0" w:lastRowFirstColumn="0" w:lastRowLastColumn="0"/>
            <w:tcW w:w="1827" w:type="dxa"/>
          </w:tcPr>
          <w:p w14:paraId="60766487" w14:textId="77777777" w:rsidR="00A15337" w:rsidRPr="00DC6F46" w:rsidRDefault="00346A99" w:rsidP="00A15337">
            <w:pPr>
              <w:rPr>
                <w:rFonts w:ascii="Cambria" w:hAnsi="Cambria"/>
                <w:b w:val="0"/>
                <w:color w:val="auto"/>
                <w:sz w:val="23"/>
                <w:szCs w:val="23"/>
              </w:rPr>
            </w:pPr>
            <w:r w:rsidRPr="00DC6F46">
              <w:rPr>
                <w:rFonts w:ascii="Cambria" w:hAnsi="Cambria"/>
                <w:b w:val="0"/>
                <w:color w:val="auto"/>
                <w:sz w:val="23"/>
                <w:szCs w:val="23"/>
              </w:rPr>
              <w:t>EJFLU</w:t>
            </w:r>
          </w:p>
        </w:tc>
        <w:tc>
          <w:tcPr>
            <w:tcW w:w="2630" w:type="dxa"/>
          </w:tcPr>
          <w:p w14:paraId="38FB880E" w14:textId="77777777" w:rsidR="00A15337" w:rsidRPr="00DC6F46" w:rsidRDefault="001A7814" w:rsidP="00A15337">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b/>
                <w:color w:val="auto"/>
                <w:sz w:val="23"/>
                <w:szCs w:val="23"/>
              </w:rPr>
              <w:t>Diversifiering</w:t>
            </w:r>
            <w:r w:rsidRPr="00DC6F46">
              <w:rPr>
                <w:rFonts w:ascii="Cambria" w:hAnsi="Cambria"/>
                <w:color w:val="auto"/>
                <w:sz w:val="23"/>
                <w:szCs w:val="23"/>
              </w:rPr>
              <w:t xml:space="preserve"> genom </w:t>
            </w:r>
            <w:r w:rsidRPr="00DC6F46">
              <w:rPr>
                <w:rFonts w:ascii="Cambria" w:hAnsi="Cambria"/>
                <w:b/>
                <w:color w:val="auto"/>
                <w:sz w:val="23"/>
                <w:szCs w:val="23"/>
              </w:rPr>
              <w:t>utveckling av</w:t>
            </w:r>
            <w:r w:rsidRPr="00DC6F46">
              <w:rPr>
                <w:rFonts w:ascii="Cambria" w:hAnsi="Cambria"/>
                <w:color w:val="auto"/>
                <w:sz w:val="23"/>
                <w:szCs w:val="23"/>
              </w:rPr>
              <w:t xml:space="preserve"> </w:t>
            </w:r>
            <w:r w:rsidRPr="00DC6F46">
              <w:rPr>
                <w:rFonts w:ascii="Cambria" w:hAnsi="Cambria"/>
                <w:b/>
                <w:color w:val="auto"/>
                <w:sz w:val="23"/>
                <w:szCs w:val="23"/>
              </w:rPr>
              <w:t>nya produkter och försäljningsvägar</w:t>
            </w:r>
          </w:p>
        </w:tc>
        <w:tc>
          <w:tcPr>
            <w:tcW w:w="3105" w:type="dxa"/>
          </w:tcPr>
          <w:p w14:paraId="249F41FA" w14:textId="77777777" w:rsidR="00255406" w:rsidRPr="00DC6F46" w:rsidRDefault="00255406" w:rsidP="00255406">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nyskapade arbetstillfällen</w:t>
            </w:r>
          </w:p>
          <w:p w14:paraId="0CB2D2D7" w14:textId="77777777" w:rsidR="00A15337" w:rsidRDefault="00A15337" w:rsidP="006D5855">
            <w:pPr>
              <w:cnfStyle w:val="000000000000" w:firstRow="0" w:lastRow="0" w:firstColumn="0" w:lastColumn="0" w:oddVBand="0" w:evenVBand="0" w:oddHBand="0" w:evenHBand="0" w:firstRowFirstColumn="0" w:firstRowLastColumn="0" w:lastRowFirstColumn="0" w:lastRowLastColumn="0"/>
              <w:rPr>
                <w:ins w:id="69" w:author="Maria Kvarnbäck" w:date="2015-01-19T11:19:00Z"/>
                <w:rFonts w:ascii="Cambria" w:hAnsi="Cambria"/>
                <w:color w:val="auto"/>
                <w:sz w:val="23"/>
                <w:szCs w:val="23"/>
              </w:rPr>
            </w:pPr>
            <w:r w:rsidRPr="00DC6F46">
              <w:rPr>
                <w:rFonts w:ascii="Cambria" w:hAnsi="Cambria"/>
                <w:color w:val="auto"/>
                <w:sz w:val="23"/>
                <w:szCs w:val="23"/>
              </w:rPr>
              <w:t xml:space="preserve">Antal </w:t>
            </w:r>
            <w:r w:rsidR="006D5855" w:rsidRPr="00DC6F46">
              <w:rPr>
                <w:rFonts w:ascii="Cambria" w:hAnsi="Cambria"/>
                <w:color w:val="auto"/>
                <w:sz w:val="23"/>
                <w:szCs w:val="23"/>
              </w:rPr>
              <w:t>diversifieringsprojekt</w:t>
            </w:r>
          </w:p>
          <w:p w14:paraId="434F2C5D" w14:textId="77777777" w:rsidR="00ED1EF2" w:rsidRPr="00DC6F46" w:rsidRDefault="00ED1EF2" w:rsidP="006D5855">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2E39A3">
              <w:rPr>
                <w:rFonts w:ascii="Cambria" w:hAnsi="Cambria"/>
                <w:sz w:val="23"/>
                <w:szCs w:val="23"/>
              </w:rPr>
              <w:t>Antal nya produkter</w:t>
            </w:r>
          </w:p>
          <w:p w14:paraId="4F65D6B5" w14:textId="77777777" w:rsidR="00A15337" w:rsidRPr="00DC6F46" w:rsidRDefault="00A15337" w:rsidP="00255406">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p w14:paraId="10EABF50" w14:textId="77777777" w:rsidR="00255406" w:rsidRPr="00DC6F46" w:rsidRDefault="00255406" w:rsidP="00255406">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c>
          <w:tcPr>
            <w:tcW w:w="1498" w:type="dxa"/>
          </w:tcPr>
          <w:p w14:paraId="18BA2693" w14:textId="77777777" w:rsidR="00A15337" w:rsidRPr="00DC6F46" w:rsidRDefault="00A15337" w:rsidP="00A15337">
            <w:pPr>
              <w:cnfStyle w:val="000000000000" w:firstRow="0" w:lastRow="0" w:firstColumn="0" w:lastColumn="0" w:oddVBand="0" w:evenVBand="0" w:oddHBand="0" w:evenHBand="0" w:firstRowFirstColumn="0" w:firstRowLastColumn="0" w:lastRowFirstColumn="0" w:lastRowLastColumn="0"/>
              <w:rPr>
                <w:color w:val="auto"/>
              </w:rPr>
            </w:pPr>
          </w:p>
        </w:tc>
        <w:tc>
          <w:tcPr>
            <w:tcW w:w="222" w:type="dxa"/>
          </w:tcPr>
          <w:p w14:paraId="386685F5" w14:textId="77777777" w:rsidR="00A15337" w:rsidRPr="00DC6F46" w:rsidRDefault="00A15337" w:rsidP="00A15337">
            <w:pPr>
              <w:cnfStyle w:val="000000000000" w:firstRow="0" w:lastRow="0" w:firstColumn="0" w:lastColumn="0" w:oddVBand="0" w:evenVBand="0" w:oddHBand="0" w:evenHBand="0" w:firstRowFirstColumn="0" w:firstRowLastColumn="0" w:lastRowFirstColumn="0" w:lastRowLastColumn="0"/>
              <w:rPr>
                <w:color w:val="auto"/>
              </w:rPr>
            </w:pPr>
          </w:p>
        </w:tc>
      </w:tr>
      <w:tr w:rsidR="00A15337" w:rsidRPr="00DC6F46" w14:paraId="34D56F51" w14:textId="77777777" w:rsidTr="00A94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098900CD" w14:textId="77777777" w:rsidR="00A15337" w:rsidRPr="00DC6F46" w:rsidRDefault="00346A99" w:rsidP="00A15337">
            <w:pPr>
              <w:rPr>
                <w:rFonts w:ascii="Cambria" w:hAnsi="Cambria"/>
                <w:b w:val="0"/>
                <w:color w:val="auto"/>
                <w:sz w:val="23"/>
                <w:szCs w:val="23"/>
              </w:rPr>
            </w:pPr>
            <w:r w:rsidRPr="00DC6F46">
              <w:rPr>
                <w:rFonts w:ascii="Cambria" w:hAnsi="Cambria"/>
                <w:b w:val="0"/>
                <w:color w:val="auto"/>
                <w:sz w:val="23"/>
                <w:szCs w:val="23"/>
              </w:rPr>
              <w:t>EJFLU</w:t>
            </w:r>
          </w:p>
        </w:tc>
        <w:tc>
          <w:tcPr>
            <w:tcW w:w="2630" w:type="dxa"/>
          </w:tcPr>
          <w:p w14:paraId="67F07816" w14:textId="77777777" w:rsidR="00A15337" w:rsidRPr="00DC6F46" w:rsidRDefault="001A7814" w:rsidP="00A15337">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r w:rsidRPr="00DC6F46">
              <w:rPr>
                <w:rFonts w:ascii="Cambria" w:hAnsi="Cambria"/>
                <w:b/>
                <w:color w:val="auto"/>
                <w:sz w:val="23"/>
                <w:szCs w:val="23"/>
              </w:rPr>
              <w:t>Nya affärsmodeller och innovativa samarbeten</w:t>
            </w:r>
          </w:p>
          <w:p w14:paraId="0F3BC600" w14:textId="77777777" w:rsidR="009C251F" w:rsidRPr="00DC6F46" w:rsidRDefault="009C251F" w:rsidP="00A15337">
            <w:pPr>
              <w:cnfStyle w:val="000000100000" w:firstRow="0" w:lastRow="0" w:firstColumn="0" w:lastColumn="0" w:oddVBand="0" w:evenVBand="0" w:oddHBand="1" w:evenHBand="0" w:firstRowFirstColumn="0" w:firstRowLastColumn="0" w:lastRowFirstColumn="0" w:lastRowLastColumn="0"/>
              <w:rPr>
                <w:rFonts w:ascii="Cambria" w:hAnsi="Cambria"/>
                <w:b/>
                <w:color w:val="auto"/>
                <w:sz w:val="23"/>
                <w:szCs w:val="23"/>
              </w:rPr>
            </w:pPr>
          </w:p>
        </w:tc>
        <w:tc>
          <w:tcPr>
            <w:tcW w:w="3105" w:type="dxa"/>
          </w:tcPr>
          <w:p w14:paraId="0327B7F5" w14:textId="77777777" w:rsidR="00A15337" w:rsidRPr="00DC6F46" w:rsidRDefault="001A7814" w:rsidP="00A15337">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samarbetsprojekt</w:t>
            </w:r>
          </w:p>
          <w:p w14:paraId="25C8F032" w14:textId="77777777" w:rsidR="001A7814" w:rsidRDefault="001A7814" w:rsidP="00A15337">
            <w:pPr>
              <w:cnfStyle w:val="000000100000" w:firstRow="0" w:lastRow="0" w:firstColumn="0" w:lastColumn="0" w:oddVBand="0" w:evenVBand="0" w:oddHBand="1" w:evenHBand="0" w:firstRowFirstColumn="0" w:firstRowLastColumn="0" w:lastRowFirstColumn="0" w:lastRowLastColumn="0"/>
              <w:rPr>
                <w:ins w:id="70" w:author="Maria Kvarnbäck" w:date="2015-01-19T11:24:00Z"/>
                <w:rFonts w:ascii="Cambria" w:hAnsi="Cambria"/>
                <w:color w:val="auto"/>
                <w:sz w:val="23"/>
                <w:szCs w:val="23"/>
              </w:rPr>
            </w:pPr>
            <w:r w:rsidRPr="00DC6F46">
              <w:rPr>
                <w:rFonts w:ascii="Cambria" w:hAnsi="Cambria"/>
                <w:color w:val="auto"/>
                <w:sz w:val="23"/>
                <w:szCs w:val="23"/>
              </w:rPr>
              <w:t xml:space="preserve">Antal </w:t>
            </w:r>
            <w:r w:rsidR="00255406" w:rsidRPr="00DC6F46">
              <w:rPr>
                <w:rFonts w:ascii="Cambria" w:hAnsi="Cambria"/>
                <w:color w:val="auto"/>
                <w:sz w:val="23"/>
                <w:szCs w:val="23"/>
              </w:rPr>
              <w:t>affärs</w:t>
            </w:r>
            <w:r w:rsidRPr="00DC6F46">
              <w:rPr>
                <w:rFonts w:ascii="Cambria" w:hAnsi="Cambria"/>
                <w:color w:val="auto"/>
                <w:sz w:val="23"/>
                <w:szCs w:val="23"/>
              </w:rPr>
              <w:t>modeller</w:t>
            </w:r>
          </w:p>
          <w:p w14:paraId="28B37EDE" w14:textId="77777777" w:rsidR="00ED1EF2" w:rsidRPr="00DC6F46" w:rsidRDefault="00ED1EF2" w:rsidP="00A15337">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2E39A3">
              <w:rPr>
                <w:rFonts w:ascii="Cambria" w:hAnsi="Cambria"/>
                <w:sz w:val="23"/>
                <w:szCs w:val="23"/>
              </w:rPr>
              <w:t>Antal ny, betade areal</w:t>
            </w:r>
          </w:p>
        </w:tc>
        <w:tc>
          <w:tcPr>
            <w:tcW w:w="1498" w:type="dxa"/>
          </w:tcPr>
          <w:p w14:paraId="0916C6D2" w14:textId="77777777" w:rsidR="00A15337" w:rsidRPr="00DC6F46" w:rsidRDefault="00A15337" w:rsidP="00A15337">
            <w:pPr>
              <w:cnfStyle w:val="000000100000" w:firstRow="0" w:lastRow="0" w:firstColumn="0" w:lastColumn="0" w:oddVBand="0" w:evenVBand="0" w:oddHBand="1" w:evenHBand="0" w:firstRowFirstColumn="0" w:firstRowLastColumn="0" w:lastRowFirstColumn="0" w:lastRowLastColumn="0"/>
              <w:rPr>
                <w:color w:val="auto"/>
              </w:rPr>
            </w:pPr>
          </w:p>
        </w:tc>
        <w:tc>
          <w:tcPr>
            <w:tcW w:w="222" w:type="dxa"/>
          </w:tcPr>
          <w:p w14:paraId="49D6144B" w14:textId="77777777" w:rsidR="00A15337" w:rsidRPr="00DC6F46" w:rsidRDefault="00A15337" w:rsidP="00A15337">
            <w:pPr>
              <w:cnfStyle w:val="000000100000" w:firstRow="0" w:lastRow="0" w:firstColumn="0" w:lastColumn="0" w:oddVBand="0" w:evenVBand="0" w:oddHBand="1" w:evenHBand="0" w:firstRowFirstColumn="0" w:firstRowLastColumn="0" w:lastRowFirstColumn="0" w:lastRowLastColumn="0"/>
              <w:rPr>
                <w:color w:val="auto"/>
              </w:rPr>
            </w:pPr>
          </w:p>
        </w:tc>
      </w:tr>
    </w:tbl>
    <w:p w14:paraId="7B1C49BE" w14:textId="77777777" w:rsidR="00A15337" w:rsidRPr="00DC6F46" w:rsidRDefault="00A15337" w:rsidP="00A15337">
      <w:pPr>
        <w:rPr>
          <w:b/>
        </w:rPr>
      </w:pPr>
    </w:p>
    <w:p w14:paraId="0745FDA1" w14:textId="77777777" w:rsidR="00107BCA" w:rsidRPr="00DC6F46" w:rsidRDefault="00107BCA" w:rsidP="009D0468">
      <w:pPr>
        <w:rPr>
          <w:i/>
          <w:sz w:val="32"/>
          <w:szCs w:val="32"/>
        </w:rPr>
      </w:pPr>
    </w:p>
    <w:p w14:paraId="231FC9DB" w14:textId="77777777" w:rsidR="00EC38AC" w:rsidRPr="00DC6F46" w:rsidRDefault="00EC38AC" w:rsidP="009D0468">
      <w:pPr>
        <w:rPr>
          <w:i/>
          <w:sz w:val="32"/>
          <w:szCs w:val="32"/>
        </w:rPr>
      </w:pPr>
    </w:p>
    <w:p w14:paraId="158F8B29" w14:textId="77777777" w:rsidR="005E0BE3" w:rsidRDefault="005E0BE3">
      <w:pPr>
        <w:rPr>
          <w:ins w:id="71" w:author="Maria Kvarnbäck" w:date="2015-01-19T11:33:00Z"/>
          <w:i/>
          <w:sz w:val="32"/>
          <w:szCs w:val="32"/>
        </w:rPr>
      </w:pPr>
      <w:ins w:id="72" w:author="Maria Kvarnbäck" w:date="2015-01-19T11:33:00Z">
        <w:r>
          <w:rPr>
            <w:i/>
            <w:sz w:val="32"/>
            <w:szCs w:val="32"/>
          </w:rPr>
          <w:br w:type="page"/>
        </w:r>
      </w:ins>
    </w:p>
    <w:p w14:paraId="3EDA6B00" w14:textId="77777777" w:rsidR="00EC38AC" w:rsidRPr="00DC6F46" w:rsidRDefault="00EC38AC" w:rsidP="009D0468">
      <w:pPr>
        <w:rPr>
          <w:i/>
          <w:sz w:val="32"/>
          <w:szCs w:val="32"/>
        </w:rPr>
      </w:pPr>
    </w:p>
    <w:p w14:paraId="5C47C74C" w14:textId="77777777" w:rsidR="00186AA3" w:rsidRPr="00DC6F46" w:rsidRDefault="00186AA3" w:rsidP="009D0468">
      <w:pPr>
        <w:rPr>
          <w:b/>
          <w:i/>
          <w:sz w:val="28"/>
          <w:szCs w:val="28"/>
        </w:rPr>
      </w:pPr>
      <w:r w:rsidRPr="00DC6F46">
        <w:rPr>
          <w:b/>
          <w:i/>
          <w:sz w:val="28"/>
          <w:szCs w:val="28"/>
        </w:rPr>
        <w:t xml:space="preserve">3. </w:t>
      </w:r>
      <w:r w:rsidR="004C2550" w:rsidRPr="00DC6F46">
        <w:rPr>
          <w:b/>
          <w:i/>
          <w:sz w:val="28"/>
          <w:szCs w:val="28"/>
        </w:rPr>
        <w:t>Miljösmarta jobb</w:t>
      </w:r>
    </w:p>
    <w:tbl>
      <w:tblPr>
        <w:tblStyle w:val="Ljusskuggning-dekorfrg1"/>
        <w:tblW w:w="0" w:type="auto"/>
        <w:tblLook w:val="04A0" w:firstRow="1" w:lastRow="0" w:firstColumn="1" w:lastColumn="0" w:noHBand="0" w:noVBand="1"/>
      </w:tblPr>
      <w:tblGrid>
        <w:gridCol w:w="2158"/>
        <w:gridCol w:w="2448"/>
        <w:gridCol w:w="2423"/>
        <w:gridCol w:w="1463"/>
        <w:gridCol w:w="790"/>
      </w:tblGrid>
      <w:tr w:rsidR="00035790" w:rsidRPr="00DC6F46" w14:paraId="45BD48DC" w14:textId="77777777" w:rsidTr="00091442">
        <w:trPr>
          <w:gridAfter w:val="1"/>
          <w:cnfStyle w:val="100000000000" w:firstRow="1" w:lastRow="0" w:firstColumn="0" w:lastColumn="0" w:oddVBand="0" w:evenVBand="0" w:oddHBand="0" w:evenHBand="0" w:firstRowFirstColumn="0" w:firstRowLastColumn="0" w:lastRowFirstColumn="0" w:lastRowLastColumn="0"/>
          <w:wAfter w:w="790" w:type="dxa"/>
        </w:trPr>
        <w:tc>
          <w:tcPr>
            <w:cnfStyle w:val="001000000000" w:firstRow="0" w:lastRow="0" w:firstColumn="1" w:lastColumn="0" w:oddVBand="0" w:evenVBand="0" w:oddHBand="0" w:evenHBand="0" w:firstRowFirstColumn="0" w:firstRowLastColumn="0" w:lastRowFirstColumn="0" w:lastRowLastColumn="0"/>
            <w:tcW w:w="2158" w:type="dxa"/>
          </w:tcPr>
          <w:p w14:paraId="48B5A8D1" w14:textId="77777777" w:rsidR="00186AA3" w:rsidRPr="00DC6F46" w:rsidRDefault="00186AA3" w:rsidP="00091442">
            <w:pPr>
              <w:rPr>
                <w:color w:val="auto"/>
              </w:rPr>
            </w:pPr>
            <w:r w:rsidRPr="00DC6F46">
              <w:rPr>
                <w:color w:val="auto"/>
              </w:rPr>
              <w:t>Fond</w:t>
            </w:r>
          </w:p>
        </w:tc>
        <w:tc>
          <w:tcPr>
            <w:tcW w:w="2448" w:type="dxa"/>
          </w:tcPr>
          <w:p w14:paraId="7C1A3D94" w14:textId="77777777" w:rsidR="00186AA3" w:rsidRPr="00DC6F46" w:rsidRDefault="00186AA3"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w:t>
            </w:r>
          </w:p>
        </w:tc>
        <w:tc>
          <w:tcPr>
            <w:tcW w:w="2423" w:type="dxa"/>
          </w:tcPr>
          <w:p w14:paraId="15B946F0" w14:textId="77777777" w:rsidR="00186AA3" w:rsidRPr="00DC6F46" w:rsidRDefault="00186AA3"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Indikator</w:t>
            </w:r>
          </w:p>
        </w:tc>
        <w:tc>
          <w:tcPr>
            <w:tcW w:w="1463" w:type="dxa"/>
          </w:tcPr>
          <w:p w14:paraId="7FE31583" w14:textId="77777777" w:rsidR="00186AA3" w:rsidRPr="00DC6F46" w:rsidRDefault="00186AA3"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Målvärde</w:t>
            </w:r>
          </w:p>
        </w:tc>
      </w:tr>
      <w:tr w:rsidR="00EC38AC" w:rsidRPr="00DC6F46" w14:paraId="1D13C706" w14:textId="77777777" w:rsidTr="0018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9A10CF2" w14:textId="77777777" w:rsidR="00186AA3" w:rsidRPr="00DC6F46" w:rsidRDefault="00CF0C9C" w:rsidP="00091442">
            <w:pPr>
              <w:rPr>
                <w:rFonts w:ascii="Cambria" w:hAnsi="Cambria"/>
                <w:b w:val="0"/>
                <w:color w:val="auto"/>
                <w:sz w:val="23"/>
                <w:szCs w:val="23"/>
              </w:rPr>
            </w:pPr>
            <w:r w:rsidRPr="00DC6F46">
              <w:rPr>
                <w:rFonts w:ascii="Cambria" w:hAnsi="Cambria" w:cs="Arial"/>
                <w:b w:val="0"/>
                <w:color w:val="auto"/>
                <w:sz w:val="23"/>
                <w:szCs w:val="23"/>
              </w:rPr>
              <w:t>EJFLU</w:t>
            </w:r>
          </w:p>
        </w:tc>
        <w:tc>
          <w:tcPr>
            <w:tcW w:w="2448" w:type="dxa"/>
          </w:tcPr>
          <w:p w14:paraId="027A5E69" w14:textId="77777777" w:rsidR="00186AA3" w:rsidRPr="00DC6F46" w:rsidRDefault="00186AA3" w:rsidP="00EC38AC">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 xml:space="preserve">Fler </w:t>
            </w:r>
            <w:r w:rsidR="001A7814" w:rsidRPr="00DC6F46">
              <w:rPr>
                <w:rFonts w:ascii="Cambria" w:hAnsi="Cambria"/>
                <w:color w:val="auto"/>
                <w:sz w:val="23"/>
                <w:szCs w:val="23"/>
              </w:rPr>
              <w:t>säljbara</w:t>
            </w:r>
            <w:r w:rsidRPr="00DC6F46">
              <w:rPr>
                <w:rFonts w:ascii="Cambria" w:hAnsi="Cambria"/>
                <w:color w:val="auto"/>
                <w:sz w:val="23"/>
                <w:szCs w:val="23"/>
              </w:rPr>
              <w:t xml:space="preserve"> produkter </w:t>
            </w:r>
            <w:r w:rsidR="001A7814" w:rsidRPr="00DC6F46">
              <w:rPr>
                <w:rFonts w:ascii="Cambria" w:hAnsi="Cambria"/>
                <w:color w:val="auto"/>
                <w:sz w:val="23"/>
                <w:szCs w:val="23"/>
              </w:rPr>
              <w:t xml:space="preserve">och </w:t>
            </w:r>
            <w:r w:rsidR="00EC38AC" w:rsidRPr="00DC6F46">
              <w:rPr>
                <w:rFonts w:ascii="Cambria" w:hAnsi="Cambria"/>
                <w:color w:val="auto"/>
                <w:sz w:val="23"/>
                <w:szCs w:val="23"/>
              </w:rPr>
              <w:t>besöksmål</w:t>
            </w:r>
            <w:r w:rsidR="001A7814" w:rsidRPr="00DC6F46">
              <w:rPr>
                <w:rFonts w:ascii="Cambria" w:hAnsi="Cambria"/>
                <w:color w:val="auto"/>
                <w:sz w:val="23"/>
                <w:szCs w:val="23"/>
              </w:rPr>
              <w:t xml:space="preserve"> </w:t>
            </w:r>
            <w:r w:rsidRPr="00DC6F46">
              <w:rPr>
                <w:rFonts w:ascii="Cambria" w:hAnsi="Cambria"/>
                <w:color w:val="auto"/>
                <w:sz w:val="23"/>
                <w:szCs w:val="23"/>
              </w:rPr>
              <w:t>inom natur- och kulturturism</w:t>
            </w:r>
          </w:p>
        </w:tc>
        <w:tc>
          <w:tcPr>
            <w:tcW w:w="2423" w:type="dxa"/>
          </w:tcPr>
          <w:p w14:paraId="2B8481FE" w14:textId="77777777" w:rsidR="00255406" w:rsidRPr="00DC6F46" w:rsidRDefault="00255406"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nyskapade arbetstillfällen</w:t>
            </w:r>
          </w:p>
          <w:p w14:paraId="157BA852"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nya besöksmål</w:t>
            </w:r>
          </w:p>
          <w:p w14:paraId="43F5215D"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nya företag</w:t>
            </w:r>
          </w:p>
          <w:p w14:paraId="2E0DC2E1"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p w14:paraId="60FA0043" w14:textId="77777777" w:rsidR="00255406" w:rsidRPr="00DC6F46" w:rsidRDefault="00255406"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tc>
        <w:tc>
          <w:tcPr>
            <w:tcW w:w="1463" w:type="dxa"/>
          </w:tcPr>
          <w:p w14:paraId="71E8F1F7"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tc>
        <w:tc>
          <w:tcPr>
            <w:tcW w:w="790" w:type="dxa"/>
          </w:tcPr>
          <w:p w14:paraId="10977297"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rFonts w:ascii="Cambria" w:hAnsi="Cambria"/>
                <w:color w:val="auto"/>
                <w:sz w:val="23"/>
                <w:szCs w:val="23"/>
              </w:rPr>
            </w:pPr>
          </w:p>
        </w:tc>
      </w:tr>
      <w:tr w:rsidR="00EC38AC" w:rsidRPr="00DC6F46" w14:paraId="33C46354" w14:textId="77777777" w:rsidTr="00186AA3">
        <w:tc>
          <w:tcPr>
            <w:cnfStyle w:val="001000000000" w:firstRow="0" w:lastRow="0" w:firstColumn="1" w:lastColumn="0" w:oddVBand="0" w:evenVBand="0" w:oddHBand="0" w:evenHBand="0" w:firstRowFirstColumn="0" w:firstRowLastColumn="0" w:lastRowFirstColumn="0" w:lastRowLastColumn="0"/>
            <w:tcW w:w="2158" w:type="dxa"/>
          </w:tcPr>
          <w:p w14:paraId="1AC7058D" w14:textId="77777777" w:rsidR="001A7814" w:rsidRPr="00DC6F46" w:rsidRDefault="00346A99" w:rsidP="00091442">
            <w:pPr>
              <w:rPr>
                <w:rFonts w:ascii="Cambria" w:hAnsi="Cambria" w:cs="Arial"/>
                <w:color w:val="auto"/>
                <w:sz w:val="23"/>
                <w:szCs w:val="23"/>
              </w:rPr>
            </w:pPr>
            <w:r w:rsidRPr="00DC6F46">
              <w:rPr>
                <w:rFonts w:ascii="Cambria" w:hAnsi="Cambria" w:cs="Arial"/>
                <w:b w:val="0"/>
                <w:color w:val="auto"/>
                <w:sz w:val="23"/>
                <w:szCs w:val="23"/>
              </w:rPr>
              <w:t>EJFLU</w:t>
            </w:r>
          </w:p>
        </w:tc>
        <w:tc>
          <w:tcPr>
            <w:tcW w:w="2448" w:type="dxa"/>
          </w:tcPr>
          <w:p w14:paraId="602CB9ED" w14:textId="77777777" w:rsidR="001A7814" w:rsidRPr="00DC6F46" w:rsidRDefault="00035790" w:rsidP="001A7814">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Fler affärsidéer och arbetst</w:t>
            </w:r>
            <w:r w:rsidR="00EC38AC" w:rsidRPr="00DC6F46">
              <w:rPr>
                <w:rFonts w:ascii="Cambria" w:hAnsi="Cambria"/>
                <w:color w:val="auto"/>
                <w:sz w:val="23"/>
                <w:szCs w:val="23"/>
              </w:rPr>
              <w:t xml:space="preserve">illfällen med bas i miljöteknik, cirkulär ekonomi, </w:t>
            </w:r>
            <w:r w:rsidRPr="00DC6F46">
              <w:rPr>
                <w:rFonts w:ascii="Cambria" w:hAnsi="Cambria"/>
                <w:color w:val="auto"/>
                <w:sz w:val="23"/>
                <w:szCs w:val="23"/>
              </w:rPr>
              <w:t>ekosystemtjänster</w:t>
            </w:r>
          </w:p>
          <w:p w14:paraId="2EE5B2C8" w14:textId="77777777" w:rsidR="00255406" w:rsidRPr="00DC6F46" w:rsidRDefault="00255406" w:rsidP="001A7814">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c>
          <w:tcPr>
            <w:tcW w:w="2423" w:type="dxa"/>
          </w:tcPr>
          <w:p w14:paraId="3D087BE5" w14:textId="77777777" w:rsidR="009C251F" w:rsidRPr="00DC6F46" w:rsidRDefault="009C251F"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nyskapade arbetstillfällen</w:t>
            </w:r>
          </w:p>
          <w:p w14:paraId="0985E6D9" w14:textId="77777777" w:rsidR="006D5855" w:rsidRPr="00DC6F46" w:rsidRDefault="009C251F"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 xml:space="preserve">Antal </w:t>
            </w:r>
            <w:r w:rsidR="00EC38AC" w:rsidRPr="00DC6F46">
              <w:rPr>
                <w:rFonts w:ascii="Cambria" w:hAnsi="Cambria"/>
                <w:color w:val="auto"/>
                <w:sz w:val="23"/>
                <w:szCs w:val="23"/>
              </w:rPr>
              <w:t xml:space="preserve">startade </w:t>
            </w:r>
            <w:r w:rsidRPr="00DC6F46">
              <w:rPr>
                <w:rFonts w:ascii="Cambria" w:hAnsi="Cambria"/>
                <w:color w:val="auto"/>
                <w:sz w:val="23"/>
                <w:szCs w:val="23"/>
              </w:rPr>
              <w:t>samarbetsprojekt</w:t>
            </w:r>
          </w:p>
          <w:p w14:paraId="70F5C076" w14:textId="77777777" w:rsidR="009C251F" w:rsidRPr="00DC6F46" w:rsidRDefault="009C251F"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c>
          <w:tcPr>
            <w:tcW w:w="1463" w:type="dxa"/>
          </w:tcPr>
          <w:p w14:paraId="1EE56076" w14:textId="77777777" w:rsidR="001A7814" w:rsidRPr="00DC6F46" w:rsidRDefault="001A7814"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c>
          <w:tcPr>
            <w:tcW w:w="790" w:type="dxa"/>
          </w:tcPr>
          <w:p w14:paraId="60B2506E" w14:textId="77777777" w:rsidR="001A7814" w:rsidRPr="00DC6F46" w:rsidRDefault="001A7814"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r>
      <w:tr w:rsidR="00AD606E" w:rsidRPr="00DC6F46" w14:paraId="73EC29B7" w14:textId="77777777" w:rsidTr="005E0BE3">
        <w:trPr>
          <w:cnfStyle w:val="000000100000" w:firstRow="0" w:lastRow="0" w:firstColumn="0" w:lastColumn="0" w:oddVBand="0" w:evenVBand="0" w:oddHBand="1" w:evenHBand="0" w:firstRowFirstColumn="0" w:firstRowLastColumn="0" w:lastRowFirstColumn="0" w:lastRowLastColumn="0"/>
          <w:ins w:id="73" w:author="Maria Kvarnbäck" w:date="2015-01-19T11:29:00Z"/>
        </w:trPr>
        <w:tc>
          <w:tcPr>
            <w:cnfStyle w:val="001000000000" w:firstRow="0" w:lastRow="0" w:firstColumn="1" w:lastColumn="0" w:oddVBand="0" w:evenVBand="0" w:oddHBand="0" w:evenHBand="0" w:firstRowFirstColumn="0" w:firstRowLastColumn="0" w:lastRowFirstColumn="0" w:lastRowLastColumn="0"/>
            <w:tcW w:w="2158" w:type="dxa"/>
          </w:tcPr>
          <w:p w14:paraId="10235F6A" w14:textId="77777777" w:rsidR="00AD606E" w:rsidRPr="002E39A3" w:rsidRDefault="00AD606E" w:rsidP="005E0BE3">
            <w:pPr>
              <w:rPr>
                <w:ins w:id="74" w:author="Maria Kvarnbäck" w:date="2015-01-19T11:29:00Z"/>
                <w:rFonts w:ascii="Cambria" w:hAnsi="Cambria" w:cs="Arial"/>
                <w:color w:val="auto"/>
                <w:sz w:val="23"/>
                <w:szCs w:val="23"/>
              </w:rPr>
            </w:pPr>
            <w:ins w:id="75" w:author="Maria Kvarnbäck" w:date="2015-01-19T11:29:00Z">
              <w:r w:rsidRPr="002E39A3">
                <w:rPr>
                  <w:rFonts w:ascii="Cambria" w:hAnsi="Cambria" w:cs="Arial"/>
                  <w:b w:val="0"/>
                  <w:color w:val="auto"/>
                  <w:sz w:val="23"/>
                  <w:szCs w:val="23"/>
                </w:rPr>
                <w:t>ERUF</w:t>
              </w:r>
            </w:ins>
          </w:p>
        </w:tc>
        <w:tc>
          <w:tcPr>
            <w:tcW w:w="2448" w:type="dxa"/>
          </w:tcPr>
          <w:p w14:paraId="38102D71" w14:textId="77777777" w:rsidR="00AD606E" w:rsidRPr="002E39A3" w:rsidRDefault="00AD606E" w:rsidP="005E0BE3">
            <w:pPr>
              <w:cnfStyle w:val="000000100000" w:firstRow="0" w:lastRow="0" w:firstColumn="0" w:lastColumn="0" w:oddVBand="0" w:evenVBand="0" w:oddHBand="1" w:evenHBand="0" w:firstRowFirstColumn="0" w:firstRowLastColumn="0" w:lastRowFirstColumn="0" w:lastRowLastColumn="0"/>
              <w:rPr>
                <w:ins w:id="76" w:author="Maria Kvarnbäck" w:date="2015-01-19T11:29:00Z"/>
                <w:rFonts w:ascii="Cambria" w:hAnsi="Cambria"/>
                <w:color w:val="auto"/>
                <w:sz w:val="23"/>
                <w:szCs w:val="23"/>
              </w:rPr>
            </w:pPr>
            <w:ins w:id="77" w:author="Maria Kvarnbäck" w:date="2015-01-19T11:30:00Z">
              <w:r w:rsidRPr="002E39A3">
                <w:rPr>
                  <w:rFonts w:ascii="Cambria" w:hAnsi="Cambria"/>
                  <w:color w:val="auto"/>
                  <w:sz w:val="23"/>
                  <w:szCs w:val="23"/>
                </w:rPr>
                <w:t>Utveckla anvä</w:t>
              </w:r>
            </w:ins>
            <w:ins w:id="78" w:author="Maria Kvarnbäck" w:date="2015-01-19T11:31:00Z">
              <w:r w:rsidRPr="002E39A3">
                <w:rPr>
                  <w:rFonts w:ascii="Cambria" w:hAnsi="Cambria"/>
                  <w:color w:val="auto"/>
                  <w:sz w:val="23"/>
                  <w:szCs w:val="23"/>
                </w:rPr>
                <w:t>n</w:t>
              </w:r>
            </w:ins>
            <w:ins w:id="79" w:author="Maria Kvarnbäck" w:date="2015-01-19T11:30:00Z">
              <w:r w:rsidRPr="002E39A3">
                <w:rPr>
                  <w:rFonts w:ascii="Cambria" w:hAnsi="Cambria"/>
                  <w:color w:val="auto"/>
                  <w:sz w:val="23"/>
                  <w:szCs w:val="23"/>
                </w:rPr>
                <w:t>dningen av</w:t>
              </w:r>
            </w:ins>
            <w:ins w:id="80" w:author="Maria Kvarnbäck" w:date="2015-01-19T11:29:00Z">
              <w:r w:rsidRPr="002E39A3">
                <w:rPr>
                  <w:rFonts w:ascii="Cambria" w:hAnsi="Cambria"/>
                  <w:color w:val="auto"/>
                  <w:sz w:val="23"/>
                  <w:szCs w:val="23"/>
                </w:rPr>
                <w:t xml:space="preserve"> digital teknik</w:t>
              </w:r>
            </w:ins>
          </w:p>
          <w:p w14:paraId="5FAC09E9" w14:textId="77777777" w:rsidR="00AD606E" w:rsidRPr="002E39A3" w:rsidRDefault="00AD606E" w:rsidP="005E0BE3">
            <w:pPr>
              <w:cnfStyle w:val="000000100000" w:firstRow="0" w:lastRow="0" w:firstColumn="0" w:lastColumn="0" w:oddVBand="0" w:evenVBand="0" w:oddHBand="1" w:evenHBand="0" w:firstRowFirstColumn="0" w:firstRowLastColumn="0" w:lastRowFirstColumn="0" w:lastRowLastColumn="0"/>
              <w:rPr>
                <w:ins w:id="81" w:author="Maria Kvarnbäck" w:date="2015-01-19T11:29:00Z"/>
                <w:rFonts w:ascii="Cambria" w:hAnsi="Cambria"/>
                <w:color w:val="auto"/>
                <w:sz w:val="23"/>
                <w:szCs w:val="23"/>
              </w:rPr>
            </w:pPr>
          </w:p>
        </w:tc>
        <w:tc>
          <w:tcPr>
            <w:tcW w:w="2423" w:type="dxa"/>
          </w:tcPr>
          <w:p w14:paraId="660522E2" w14:textId="77777777" w:rsidR="00AD606E" w:rsidRPr="002E39A3" w:rsidRDefault="00AD606E" w:rsidP="005E0BE3">
            <w:pPr>
              <w:cnfStyle w:val="000000100000" w:firstRow="0" w:lastRow="0" w:firstColumn="0" w:lastColumn="0" w:oddVBand="0" w:evenVBand="0" w:oddHBand="1" w:evenHBand="0" w:firstRowFirstColumn="0" w:firstRowLastColumn="0" w:lastRowFirstColumn="0" w:lastRowLastColumn="0"/>
              <w:rPr>
                <w:ins w:id="82" w:author="Maria Kvarnbäck" w:date="2015-01-19T11:29:00Z"/>
                <w:rFonts w:ascii="Cambria" w:hAnsi="Cambria"/>
                <w:color w:val="auto"/>
                <w:sz w:val="23"/>
                <w:szCs w:val="23"/>
              </w:rPr>
            </w:pPr>
            <w:ins w:id="83" w:author="Maria Kvarnbäck" w:date="2015-01-19T11:29:00Z">
              <w:r w:rsidRPr="002E39A3">
                <w:rPr>
                  <w:rFonts w:ascii="Cambria" w:hAnsi="Cambria"/>
                  <w:color w:val="auto"/>
                  <w:sz w:val="23"/>
                  <w:szCs w:val="23"/>
                </w:rPr>
                <w:t>Antal nyskapade arbetstillfällen</w:t>
              </w:r>
            </w:ins>
          </w:p>
          <w:p w14:paraId="6E181FE0" w14:textId="77777777" w:rsidR="00AD606E" w:rsidRPr="002E39A3" w:rsidRDefault="00AD606E" w:rsidP="005E0BE3">
            <w:pPr>
              <w:cnfStyle w:val="000000100000" w:firstRow="0" w:lastRow="0" w:firstColumn="0" w:lastColumn="0" w:oddVBand="0" w:evenVBand="0" w:oddHBand="1" w:evenHBand="0" w:firstRowFirstColumn="0" w:firstRowLastColumn="0" w:lastRowFirstColumn="0" w:lastRowLastColumn="0"/>
              <w:rPr>
                <w:ins w:id="84" w:author="Maria Kvarnbäck" w:date="2015-01-19T11:32:00Z"/>
                <w:rFonts w:ascii="Cambria" w:hAnsi="Cambria"/>
                <w:color w:val="auto"/>
                <w:sz w:val="23"/>
                <w:szCs w:val="23"/>
              </w:rPr>
            </w:pPr>
            <w:ins w:id="85" w:author="Maria Kvarnbäck" w:date="2015-01-19T11:29:00Z">
              <w:r w:rsidRPr="002E39A3">
                <w:rPr>
                  <w:rFonts w:ascii="Cambria" w:hAnsi="Cambria"/>
                  <w:color w:val="auto"/>
                  <w:sz w:val="23"/>
                  <w:szCs w:val="23"/>
                </w:rPr>
                <w:t>Antal kompetenshöjande insatser</w:t>
              </w:r>
            </w:ins>
          </w:p>
          <w:p w14:paraId="2E8BC42B" w14:textId="77777777" w:rsidR="00AD606E" w:rsidRPr="002E39A3" w:rsidRDefault="00AD606E" w:rsidP="005E0BE3">
            <w:pPr>
              <w:cnfStyle w:val="000000100000" w:firstRow="0" w:lastRow="0" w:firstColumn="0" w:lastColumn="0" w:oddVBand="0" w:evenVBand="0" w:oddHBand="1" w:evenHBand="0" w:firstRowFirstColumn="0" w:firstRowLastColumn="0" w:lastRowFirstColumn="0" w:lastRowLastColumn="0"/>
              <w:rPr>
                <w:ins w:id="86" w:author="Maria Kvarnbäck" w:date="2015-01-19T11:29:00Z"/>
                <w:rFonts w:ascii="Cambria" w:hAnsi="Cambria"/>
                <w:color w:val="auto"/>
                <w:sz w:val="23"/>
                <w:szCs w:val="23"/>
              </w:rPr>
            </w:pPr>
            <w:ins w:id="87" w:author="Maria Kvarnbäck" w:date="2015-01-19T11:32:00Z">
              <w:r w:rsidRPr="002E39A3">
                <w:rPr>
                  <w:rFonts w:ascii="Cambria" w:hAnsi="Cambria"/>
                  <w:color w:val="auto"/>
                  <w:sz w:val="23"/>
                  <w:szCs w:val="23"/>
                </w:rPr>
                <w:t>Antal samarbetsprojekt</w:t>
              </w:r>
            </w:ins>
          </w:p>
          <w:p w14:paraId="42F17FC3" w14:textId="77777777" w:rsidR="00AD606E" w:rsidRPr="002E39A3" w:rsidRDefault="00AD606E" w:rsidP="005E0BE3">
            <w:pPr>
              <w:cnfStyle w:val="000000100000" w:firstRow="0" w:lastRow="0" w:firstColumn="0" w:lastColumn="0" w:oddVBand="0" w:evenVBand="0" w:oddHBand="1" w:evenHBand="0" w:firstRowFirstColumn="0" w:firstRowLastColumn="0" w:lastRowFirstColumn="0" w:lastRowLastColumn="0"/>
              <w:rPr>
                <w:ins w:id="88" w:author="Maria Kvarnbäck" w:date="2015-01-19T11:29:00Z"/>
                <w:rFonts w:ascii="Cambria" w:hAnsi="Cambria"/>
                <w:color w:val="auto"/>
                <w:sz w:val="23"/>
                <w:szCs w:val="23"/>
              </w:rPr>
            </w:pPr>
          </w:p>
        </w:tc>
        <w:tc>
          <w:tcPr>
            <w:tcW w:w="1463" w:type="dxa"/>
          </w:tcPr>
          <w:p w14:paraId="45BF2306" w14:textId="77777777" w:rsidR="00AD606E" w:rsidRPr="00DC6F46" w:rsidRDefault="00AD606E" w:rsidP="005E0BE3">
            <w:pPr>
              <w:cnfStyle w:val="000000100000" w:firstRow="0" w:lastRow="0" w:firstColumn="0" w:lastColumn="0" w:oddVBand="0" w:evenVBand="0" w:oddHBand="1" w:evenHBand="0" w:firstRowFirstColumn="0" w:firstRowLastColumn="0" w:lastRowFirstColumn="0" w:lastRowLastColumn="0"/>
              <w:rPr>
                <w:ins w:id="89" w:author="Maria Kvarnbäck" w:date="2015-01-19T11:29:00Z"/>
                <w:rFonts w:ascii="Cambria" w:hAnsi="Cambria"/>
                <w:color w:val="auto"/>
                <w:sz w:val="23"/>
                <w:szCs w:val="23"/>
              </w:rPr>
            </w:pPr>
          </w:p>
        </w:tc>
        <w:tc>
          <w:tcPr>
            <w:tcW w:w="790" w:type="dxa"/>
          </w:tcPr>
          <w:p w14:paraId="50AF6616" w14:textId="77777777" w:rsidR="00AD606E" w:rsidRPr="00DC6F46" w:rsidRDefault="00AD606E" w:rsidP="005E0BE3">
            <w:pPr>
              <w:cnfStyle w:val="000000100000" w:firstRow="0" w:lastRow="0" w:firstColumn="0" w:lastColumn="0" w:oddVBand="0" w:evenVBand="0" w:oddHBand="1" w:evenHBand="0" w:firstRowFirstColumn="0" w:firstRowLastColumn="0" w:lastRowFirstColumn="0" w:lastRowLastColumn="0"/>
              <w:rPr>
                <w:ins w:id="90" w:author="Maria Kvarnbäck" w:date="2015-01-19T11:29:00Z"/>
                <w:rFonts w:ascii="Cambria" w:hAnsi="Cambria"/>
                <w:color w:val="auto"/>
                <w:sz w:val="23"/>
                <w:szCs w:val="23"/>
              </w:rPr>
            </w:pPr>
          </w:p>
        </w:tc>
      </w:tr>
      <w:tr w:rsidR="00EC38AC" w:rsidRPr="00DC6F46" w14:paraId="1377A6D5" w14:textId="77777777" w:rsidTr="00186AA3">
        <w:tc>
          <w:tcPr>
            <w:cnfStyle w:val="001000000000" w:firstRow="0" w:lastRow="0" w:firstColumn="1" w:lastColumn="0" w:oddVBand="0" w:evenVBand="0" w:oddHBand="0" w:evenHBand="0" w:firstRowFirstColumn="0" w:firstRowLastColumn="0" w:lastRowFirstColumn="0" w:lastRowLastColumn="0"/>
            <w:tcW w:w="2158" w:type="dxa"/>
          </w:tcPr>
          <w:p w14:paraId="46093582" w14:textId="77777777" w:rsidR="00186AA3" w:rsidRPr="00DC6F46" w:rsidRDefault="00186AA3" w:rsidP="00091442">
            <w:pPr>
              <w:rPr>
                <w:rFonts w:ascii="Cambria" w:hAnsi="Cambria"/>
                <w:b w:val="0"/>
                <w:color w:val="auto"/>
                <w:sz w:val="23"/>
                <w:szCs w:val="23"/>
              </w:rPr>
            </w:pPr>
            <w:r w:rsidRPr="00DC6F46">
              <w:rPr>
                <w:rFonts w:ascii="Cambria" w:hAnsi="Cambria"/>
                <w:b w:val="0"/>
                <w:color w:val="auto"/>
                <w:sz w:val="23"/>
                <w:szCs w:val="23"/>
              </w:rPr>
              <w:t>ERUF</w:t>
            </w:r>
          </w:p>
        </w:tc>
        <w:tc>
          <w:tcPr>
            <w:tcW w:w="2448" w:type="dxa"/>
          </w:tcPr>
          <w:p w14:paraId="6A56A8F2" w14:textId="77777777" w:rsidR="00186AA3" w:rsidRPr="00DC6F46" w:rsidRDefault="00035790" w:rsidP="00A94CE4">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Fler konkurrenskraftiga företag</w:t>
            </w:r>
          </w:p>
        </w:tc>
        <w:tc>
          <w:tcPr>
            <w:tcW w:w="2423" w:type="dxa"/>
          </w:tcPr>
          <w:p w14:paraId="199C3B43" w14:textId="77777777" w:rsidR="00255406" w:rsidRPr="00DC6F46" w:rsidRDefault="00255406" w:rsidP="00255406">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r w:rsidRPr="00DC6F46">
              <w:rPr>
                <w:rFonts w:ascii="Cambria" w:hAnsi="Cambria"/>
                <w:color w:val="auto"/>
                <w:sz w:val="23"/>
                <w:szCs w:val="23"/>
              </w:rPr>
              <w:t>Antal nyskapade arbetstillfällen</w:t>
            </w:r>
          </w:p>
          <w:p w14:paraId="199A29AC" w14:textId="77777777" w:rsidR="00F602BF" w:rsidRDefault="00255406" w:rsidP="00255406">
            <w:pPr>
              <w:cnfStyle w:val="000000000000" w:firstRow="0" w:lastRow="0" w:firstColumn="0" w:lastColumn="0" w:oddVBand="0" w:evenVBand="0" w:oddHBand="0" w:evenHBand="0" w:firstRowFirstColumn="0" w:firstRowLastColumn="0" w:lastRowFirstColumn="0" w:lastRowLastColumn="0"/>
              <w:rPr>
                <w:ins w:id="91" w:author="Maria Kvarnbäck" w:date="2015-01-19T11:33:00Z"/>
                <w:rFonts w:ascii="Cambria" w:hAnsi="Cambria"/>
                <w:color w:val="auto"/>
                <w:sz w:val="23"/>
                <w:szCs w:val="23"/>
              </w:rPr>
            </w:pPr>
            <w:r w:rsidRPr="00DC6F46">
              <w:rPr>
                <w:rFonts w:ascii="Cambria" w:hAnsi="Cambria"/>
                <w:color w:val="auto"/>
                <w:sz w:val="23"/>
                <w:szCs w:val="23"/>
              </w:rPr>
              <w:t>Antal företag och organisationer som får stöd</w:t>
            </w:r>
          </w:p>
          <w:p w14:paraId="4A3D6507" w14:textId="77777777" w:rsidR="00AD606E" w:rsidRPr="00DC6F46" w:rsidRDefault="00AD606E" w:rsidP="00255406">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c>
          <w:tcPr>
            <w:tcW w:w="1463" w:type="dxa"/>
          </w:tcPr>
          <w:p w14:paraId="3059AA91" w14:textId="77777777" w:rsidR="00186AA3" w:rsidRPr="00DC6F46" w:rsidRDefault="00186AA3"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c>
          <w:tcPr>
            <w:tcW w:w="790" w:type="dxa"/>
          </w:tcPr>
          <w:p w14:paraId="7AF13B2A" w14:textId="77777777" w:rsidR="00186AA3" w:rsidRPr="00DC6F46" w:rsidRDefault="00186AA3" w:rsidP="00091442">
            <w:pPr>
              <w:cnfStyle w:val="000000000000" w:firstRow="0" w:lastRow="0" w:firstColumn="0" w:lastColumn="0" w:oddVBand="0" w:evenVBand="0" w:oddHBand="0" w:evenHBand="0" w:firstRowFirstColumn="0" w:firstRowLastColumn="0" w:lastRowFirstColumn="0" w:lastRowLastColumn="0"/>
              <w:rPr>
                <w:rFonts w:ascii="Cambria" w:hAnsi="Cambria"/>
                <w:color w:val="auto"/>
                <w:sz w:val="23"/>
                <w:szCs w:val="23"/>
              </w:rPr>
            </w:pPr>
          </w:p>
        </w:tc>
      </w:tr>
    </w:tbl>
    <w:p w14:paraId="7047F47F" w14:textId="77777777" w:rsidR="00186AA3" w:rsidRPr="00DC6F46" w:rsidRDefault="00186AA3" w:rsidP="009D0468">
      <w:pPr>
        <w:rPr>
          <w:rFonts w:ascii="Cambria" w:hAnsi="Cambria"/>
          <w:i/>
          <w:sz w:val="23"/>
          <w:szCs w:val="23"/>
        </w:rPr>
      </w:pPr>
    </w:p>
    <w:p w14:paraId="137B920B" w14:textId="77777777" w:rsidR="006D5855" w:rsidRPr="00DC6F46" w:rsidRDefault="006D5855" w:rsidP="009D0468">
      <w:pPr>
        <w:rPr>
          <w:rFonts w:ascii="Cambria" w:hAnsi="Cambria"/>
          <w:i/>
          <w:sz w:val="23"/>
          <w:szCs w:val="23"/>
        </w:rPr>
      </w:pPr>
    </w:p>
    <w:p w14:paraId="069E64AD" w14:textId="77777777" w:rsidR="00E637EB" w:rsidRPr="00DC6F46" w:rsidRDefault="00E637EB">
      <w:pPr>
        <w:rPr>
          <w:rFonts w:ascii="Cambria" w:hAnsi="Cambria" w:cs="Times New Roman"/>
          <w:b/>
          <w:i/>
          <w:iCs/>
          <w:sz w:val="28"/>
          <w:szCs w:val="28"/>
        </w:rPr>
      </w:pPr>
    </w:p>
    <w:p w14:paraId="0588E890" w14:textId="77777777" w:rsidR="00346A99" w:rsidRPr="00DC6F46" w:rsidRDefault="00346A99">
      <w:pPr>
        <w:rPr>
          <w:rFonts w:ascii="Cambria" w:hAnsi="Cambria" w:cs="Times New Roman"/>
          <w:b/>
          <w:i/>
          <w:iCs/>
          <w:sz w:val="28"/>
          <w:szCs w:val="28"/>
        </w:rPr>
      </w:pPr>
      <w:r w:rsidRPr="00DC6F46">
        <w:rPr>
          <w:rFonts w:ascii="Cambria" w:hAnsi="Cambria" w:cs="Times New Roman"/>
          <w:b/>
          <w:i/>
          <w:iCs/>
          <w:sz w:val="28"/>
          <w:szCs w:val="28"/>
        </w:rPr>
        <w:br w:type="page"/>
      </w:r>
    </w:p>
    <w:p w14:paraId="704E9A20" w14:textId="77777777" w:rsidR="00186AA3" w:rsidRPr="00DC6F46" w:rsidRDefault="00186AA3" w:rsidP="00107BCA">
      <w:pPr>
        <w:widowControl w:val="0"/>
        <w:autoSpaceDE w:val="0"/>
        <w:autoSpaceDN w:val="0"/>
        <w:adjustRightInd w:val="0"/>
        <w:rPr>
          <w:rFonts w:ascii="Cambria" w:hAnsi="Cambria" w:cs="Times New Roman"/>
          <w:b/>
          <w:i/>
          <w:iCs/>
          <w:sz w:val="28"/>
          <w:szCs w:val="28"/>
        </w:rPr>
      </w:pPr>
      <w:r w:rsidRPr="00DC6F46">
        <w:rPr>
          <w:rFonts w:ascii="Cambria" w:hAnsi="Cambria" w:cs="Times New Roman"/>
          <w:b/>
          <w:i/>
          <w:iCs/>
          <w:sz w:val="28"/>
          <w:szCs w:val="28"/>
        </w:rPr>
        <w:lastRenderedPageBreak/>
        <w:t>4. Social Innovation</w:t>
      </w:r>
    </w:p>
    <w:tbl>
      <w:tblPr>
        <w:tblStyle w:val="Ljusskuggning-dekorfrg1"/>
        <w:tblW w:w="0" w:type="auto"/>
        <w:tblLook w:val="04A0" w:firstRow="1" w:lastRow="0" w:firstColumn="1" w:lastColumn="0" w:noHBand="0" w:noVBand="1"/>
      </w:tblPr>
      <w:tblGrid>
        <w:gridCol w:w="2158"/>
        <w:gridCol w:w="141"/>
        <w:gridCol w:w="2307"/>
        <w:gridCol w:w="75"/>
        <w:gridCol w:w="2404"/>
        <w:gridCol w:w="1463"/>
      </w:tblGrid>
      <w:tr w:rsidR="00186AA3" w:rsidRPr="00DC6F46" w14:paraId="141B7C1B" w14:textId="77777777" w:rsidTr="000D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gridSpan w:val="2"/>
          </w:tcPr>
          <w:p w14:paraId="127BB836" w14:textId="77777777" w:rsidR="00186AA3" w:rsidRPr="00DC6F46" w:rsidRDefault="00186AA3" w:rsidP="00091442">
            <w:pPr>
              <w:rPr>
                <w:color w:val="auto"/>
              </w:rPr>
            </w:pPr>
            <w:r w:rsidRPr="00DC6F46">
              <w:rPr>
                <w:color w:val="auto"/>
              </w:rPr>
              <w:t>Fond</w:t>
            </w:r>
          </w:p>
        </w:tc>
        <w:tc>
          <w:tcPr>
            <w:tcW w:w="2382" w:type="dxa"/>
            <w:gridSpan w:val="2"/>
          </w:tcPr>
          <w:p w14:paraId="2F56A963" w14:textId="77777777" w:rsidR="00186AA3" w:rsidRPr="00DC6F46" w:rsidRDefault="00186AA3"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w:t>
            </w:r>
          </w:p>
        </w:tc>
        <w:tc>
          <w:tcPr>
            <w:tcW w:w="2404" w:type="dxa"/>
          </w:tcPr>
          <w:p w14:paraId="2AAD1687" w14:textId="77777777" w:rsidR="00186AA3" w:rsidRPr="00DC6F46" w:rsidRDefault="00186AA3"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Indikator</w:t>
            </w:r>
          </w:p>
        </w:tc>
        <w:tc>
          <w:tcPr>
            <w:tcW w:w="1463" w:type="dxa"/>
          </w:tcPr>
          <w:p w14:paraId="4D461188" w14:textId="77777777" w:rsidR="00186AA3" w:rsidRPr="00DC6F46" w:rsidRDefault="00186AA3" w:rsidP="00091442">
            <w:pPr>
              <w:cnfStyle w:val="100000000000" w:firstRow="1" w:lastRow="0" w:firstColumn="0" w:lastColumn="0" w:oddVBand="0" w:evenVBand="0" w:oddHBand="0" w:evenHBand="0" w:firstRowFirstColumn="0" w:firstRowLastColumn="0" w:lastRowFirstColumn="0" w:lastRowLastColumn="0"/>
              <w:rPr>
                <w:color w:val="auto"/>
              </w:rPr>
            </w:pPr>
            <w:r w:rsidRPr="00DC6F46">
              <w:rPr>
                <w:color w:val="auto"/>
              </w:rPr>
              <w:t>Målvärde</w:t>
            </w:r>
          </w:p>
        </w:tc>
      </w:tr>
      <w:tr w:rsidR="00186AA3" w:rsidRPr="00DC6F46" w14:paraId="48E68E96" w14:textId="77777777" w:rsidTr="000D0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D74C849" w14:textId="77777777" w:rsidR="00186AA3" w:rsidRPr="00DC6F46" w:rsidRDefault="00CF0C9C" w:rsidP="00091442">
            <w:pPr>
              <w:rPr>
                <w:b w:val="0"/>
                <w:color w:val="auto"/>
              </w:rPr>
            </w:pPr>
            <w:r w:rsidRPr="00DC6F46">
              <w:rPr>
                <w:rFonts w:ascii="Times" w:hAnsi="Times" w:cs="Arial"/>
                <w:b w:val="0"/>
                <w:color w:val="auto"/>
              </w:rPr>
              <w:t>EJFLU</w:t>
            </w:r>
          </w:p>
        </w:tc>
        <w:tc>
          <w:tcPr>
            <w:tcW w:w="2448" w:type="dxa"/>
            <w:gridSpan w:val="2"/>
          </w:tcPr>
          <w:p w14:paraId="0434865E"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color w:val="auto"/>
              </w:rPr>
            </w:pPr>
            <w:r w:rsidRPr="00DC6F46">
              <w:rPr>
                <w:color w:val="auto"/>
              </w:rPr>
              <w:t>Nya logistik- och servicelösningar</w:t>
            </w:r>
            <w:ins w:id="92" w:author="Maria Kvarnbäck" w:date="2015-01-19T11:37:00Z">
              <w:r w:rsidR="001841F7">
                <w:rPr>
                  <w:color w:val="auto"/>
                </w:rPr>
                <w:t xml:space="preserve"> </w:t>
              </w:r>
              <w:r w:rsidR="001841F7" w:rsidRPr="002E39A3">
                <w:rPr>
                  <w:color w:val="auto"/>
                </w:rPr>
                <w:t>för lokala behov</w:t>
              </w:r>
            </w:ins>
            <w:r w:rsidRPr="00DC6F46">
              <w:rPr>
                <w:color w:val="auto"/>
              </w:rPr>
              <w:t xml:space="preserve"> </w:t>
            </w:r>
          </w:p>
        </w:tc>
        <w:tc>
          <w:tcPr>
            <w:tcW w:w="2479" w:type="dxa"/>
            <w:gridSpan w:val="2"/>
          </w:tcPr>
          <w:p w14:paraId="6E1382B6" w14:textId="77777777" w:rsidR="00AA13F6" w:rsidRPr="00DC6F46" w:rsidRDefault="00AA13F6" w:rsidP="00AA13F6">
            <w:pPr>
              <w:cnfStyle w:val="000000100000" w:firstRow="0" w:lastRow="0" w:firstColumn="0" w:lastColumn="0" w:oddVBand="0" w:evenVBand="0" w:oddHBand="1" w:evenHBand="0" w:firstRowFirstColumn="0" w:firstRowLastColumn="0" w:lastRowFirstColumn="0" w:lastRowLastColumn="0"/>
              <w:rPr>
                <w:color w:val="auto"/>
              </w:rPr>
            </w:pPr>
            <w:r w:rsidRPr="00DC6F46">
              <w:rPr>
                <w:color w:val="auto"/>
              </w:rPr>
              <w:t>Antal nyskapade arbetstillfällen</w:t>
            </w:r>
          </w:p>
          <w:p w14:paraId="7D8A73A7" w14:textId="77777777" w:rsidR="00186AA3" w:rsidRPr="00DC6F46" w:rsidRDefault="00AA13F6" w:rsidP="00AA13F6">
            <w:pPr>
              <w:cnfStyle w:val="000000100000" w:firstRow="0" w:lastRow="0" w:firstColumn="0" w:lastColumn="0" w:oddVBand="0" w:evenVBand="0" w:oddHBand="1" w:evenHBand="0" w:firstRowFirstColumn="0" w:firstRowLastColumn="0" w:lastRowFirstColumn="0" w:lastRowLastColumn="0"/>
              <w:rPr>
                <w:color w:val="auto"/>
              </w:rPr>
            </w:pPr>
            <w:r w:rsidRPr="00DC6F46">
              <w:rPr>
                <w:color w:val="auto"/>
              </w:rPr>
              <w:t xml:space="preserve">Antal </w:t>
            </w:r>
            <w:r w:rsidR="000D02AD" w:rsidRPr="00DC6F46">
              <w:rPr>
                <w:color w:val="auto"/>
              </w:rPr>
              <w:t>startade</w:t>
            </w:r>
            <w:r w:rsidR="00186AA3" w:rsidRPr="00DC6F46">
              <w:rPr>
                <w:color w:val="auto"/>
              </w:rPr>
              <w:t xml:space="preserve"> samverkans</w:t>
            </w:r>
            <w:r w:rsidRPr="00DC6F46">
              <w:rPr>
                <w:color w:val="auto"/>
              </w:rPr>
              <w:t>projekt</w:t>
            </w:r>
          </w:p>
          <w:p w14:paraId="4383D178" w14:textId="77777777" w:rsidR="00072F71" w:rsidRPr="00DC6F46" w:rsidRDefault="00072F71" w:rsidP="00AA13F6">
            <w:pPr>
              <w:cnfStyle w:val="000000100000" w:firstRow="0" w:lastRow="0" w:firstColumn="0" w:lastColumn="0" w:oddVBand="0" w:evenVBand="0" w:oddHBand="1" w:evenHBand="0" w:firstRowFirstColumn="0" w:firstRowLastColumn="0" w:lastRowFirstColumn="0" w:lastRowLastColumn="0"/>
              <w:rPr>
                <w:color w:val="auto"/>
              </w:rPr>
            </w:pPr>
          </w:p>
        </w:tc>
        <w:tc>
          <w:tcPr>
            <w:tcW w:w="1463" w:type="dxa"/>
          </w:tcPr>
          <w:p w14:paraId="3307AF8D"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color w:val="auto"/>
              </w:rPr>
            </w:pPr>
          </w:p>
        </w:tc>
      </w:tr>
      <w:tr w:rsidR="00186AA3" w:rsidRPr="00DC6F46" w14:paraId="4D01E512" w14:textId="77777777" w:rsidTr="000D02AD">
        <w:tc>
          <w:tcPr>
            <w:cnfStyle w:val="001000000000" w:firstRow="0" w:lastRow="0" w:firstColumn="1" w:lastColumn="0" w:oddVBand="0" w:evenVBand="0" w:oddHBand="0" w:evenHBand="0" w:firstRowFirstColumn="0" w:firstRowLastColumn="0" w:lastRowFirstColumn="0" w:lastRowLastColumn="0"/>
            <w:tcW w:w="2158" w:type="dxa"/>
          </w:tcPr>
          <w:p w14:paraId="4FF8EC94" w14:textId="77777777" w:rsidR="00186AA3" w:rsidRPr="00DC6F46" w:rsidRDefault="000D02AD" w:rsidP="00091442">
            <w:pPr>
              <w:rPr>
                <w:color w:val="auto"/>
              </w:rPr>
            </w:pPr>
            <w:r w:rsidRPr="00DC6F46">
              <w:rPr>
                <w:color w:val="auto"/>
              </w:rPr>
              <w:t>EJFLU</w:t>
            </w:r>
          </w:p>
        </w:tc>
        <w:tc>
          <w:tcPr>
            <w:tcW w:w="2448" w:type="dxa"/>
            <w:gridSpan w:val="2"/>
          </w:tcPr>
          <w:p w14:paraId="1B98CCAC" w14:textId="77777777" w:rsidR="00186AA3" w:rsidRPr="00DC6F46" w:rsidRDefault="00AA13F6" w:rsidP="00091442">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Ökad inflyttning och</w:t>
            </w:r>
            <w:r w:rsidR="0083665D" w:rsidRPr="00DC6F46">
              <w:rPr>
                <w:color w:val="auto"/>
              </w:rPr>
              <w:t xml:space="preserve"> m</w:t>
            </w:r>
            <w:r w:rsidR="00186AA3" w:rsidRPr="00DC6F46">
              <w:rPr>
                <w:color w:val="auto"/>
              </w:rPr>
              <w:t xml:space="preserve">etodutveckling för attraktivitet </w:t>
            </w:r>
          </w:p>
          <w:p w14:paraId="4FF0B355" w14:textId="77777777" w:rsidR="00186AA3" w:rsidRPr="00DC6F46" w:rsidRDefault="00186AA3" w:rsidP="00091442">
            <w:pPr>
              <w:cnfStyle w:val="000000000000" w:firstRow="0" w:lastRow="0" w:firstColumn="0" w:lastColumn="0" w:oddVBand="0" w:evenVBand="0" w:oddHBand="0" w:evenHBand="0" w:firstRowFirstColumn="0" w:firstRowLastColumn="0" w:lastRowFirstColumn="0" w:lastRowLastColumn="0"/>
              <w:rPr>
                <w:color w:val="auto"/>
              </w:rPr>
            </w:pPr>
          </w:p>
        </w:tc>
        <w:tc>
          <w:tcPr>
            <w:tcW w:w="2479" w:type="dxa"/>
            <w:gridSpan w:val="2"/>
          </w:tcPr>
          <w:p w14:paraId="601C9D57" w14:textId="77777777" w:rsidR="00AA13F6" w:rsidRPr="00DC6F46" w:rsidRDefault="00AA13F6" w:rsidP="00AA13F6">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Antal nyskapade arbetstillfällen</w:t>
            </w:r>
          </w:p>
          <w:p w14:paraId="44CD0E2A" w14:textId="77777777" w:rsidR="00186AA3" w:rsidRPr="00DC6F46" w:rsidRDefault="00186AA3" w:rsidP="00091442">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 xml:space="preserve">Antal </w:t>
            </w:r>
            <w:r w:rsidR="000D02AD" w:rsidRPr="00DC6F46">
              <w:rPr>
                <w:color w:val="auto"/>
              </w:rPr>
              <w:t xml:space="preserve">startade </w:t>
            </w:r>
            <w:r w:rsidRPr="00DC6F46">
              <w:rPr>
                <w:color w:val="auto"/>
              </w:rPr>
              <w:t>projekt</w:t>
            </w:r>
          </w:p>
          <w:p w14:paraId="09A528E5" w14:textId="77777777" w:rsidR="00186AA3" w:rsidRPr="00DC6F46" w:rsidRDefault="00186AA3" w:rsidP="00AA13F6">
            <w:pPr>
              <w:cnfStyle w:val="000000000000" w:firstRow="0" w:lastRow="0" w:firstColumn="0" w:lastColumn="0" w:oddVBand="0" w:evenVBand="0" w:oddHBand="0" w:evenHBand="0" w:firstRowFirstColumn="0" w:firstRowLastColumn="0" w:lastRowFirstColumn="0" w:lastRowLastColumn="0"/>
              <w:rPr>
                <w:color w:val="auto"/>
              </w:rPr>
            </w:pPr>
          </w:p>
        </w:tc>
        <w:tc>
          <w:tcPr>
            <w:tcW w:w="1463" w:type="dxa"/>
          </w:tcPr>
          <w:p w14:paraId="201E7F2F" w14:textId="77777777" w:rsidR="00186AA3" w:rsidRPr="00DC6F46" w:rsidRDefault="00186AA3" w:rsidP="00091442">
            <w:pPr>
              <w:cnfStyle w:val="000000000000" w:firstRow="0" w:lastRow="0" w:firstColumn="0" w:lastColumn="0" w:oddVBand="0" w:evenVBand="0" w:oddHBand="0" w:evenHBand="0" w:firstRowFirstColumn="0" w:firstRowLastColumn="0" w:lastRowFirstColumn="0" w:lastRowLastColumn="0"/>
              <w:rPr>
                <w:color w:val="auto"/>
              </w:rPr>
            </w:pPr>
          </w:p>
        </w:tc>
      </w:tr>
      <w:tr w:rsidR="00186AA3" w:rsidRPr="00DC6F46" w14:paraId="728EADE9" w14:textId="77777777" w:rsidTr="000D0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CBDC9D1" w14:textId="77777777" w:rsidR="00186AA3" w:rsidRPr="002E39A3" w:rsidRDefault="000D02AD" w:rsidP="00CF0C9C">
            <w:pPr>
              <w:rPr>
                <w:color w:val="auto"/>
              </w:rPr>
            </w:pPr>
            <w:r w:rsidRPr="002E39A3">
              <w:rPr>
                <w:color w:val="auto"/>
              </w:rPr>
              <w:t>EJFLU</w:t>
            </w:r>
          </w:p>
        </w:tc>
        <w:tc>
          <w:tcPr>
            <w:tcW w:w="2448" w:type="dxa"/>
            <w:gridSpan w:val="2"/>
          </w:tcPr>
          <w:p w14:paraId="77F42E70" w14:textId="0E7E2C33" w:rsidR="00186AA3" w:rsidRPr="002E39A3" w:rsidRDefault="00AA13F6" w:rsidP="00AA13F6">
            <w:pPr>
              <w:cnfStyle w:val="000000100000" w:firstRow="0" w:lastRow="0" w:firstColumn="0" w:lastColumn="0" w:oddVBand="0" w:evenVBand="0" w:oddHBand="1" w:evenHBand="0" w:firstRowFirstColumn="0" w:firstRowLastColumn="0" w:lastRowFirstColumn="0" w:lastRowLastColumn="0"/>
              <w:rPr>
                <w:color w:val="auto"/>
                <w:rPrChange w:id="93" w:author="Windows User" w:date="2015-04-27T22:53:00Z">
                  <w:rPr>
                    <w:color w:val="auto"/>
                  </w:rPr>
                </w:rPrChange>
              </w:rPr>
            </w:pPr>
            <w:r w:rsidRPr="002E39A3">
              <w:rPr>
                <w:color w:val="auto"/>
                <w:rPrChange w:id="94" w:author="Windows User" w:date="2015-04-27T22:53:00Z">
                  <w:rPr>
                    <w:color w:val="auto"/>
                  </w:rPr>
                </w:rPrChange>
              </w:rPr>
              <w:t xml:space="preserve">Livskraftiga föreningar </w:t>
            </w:r>
            <w:r w:rsidR="000D02AD" w:rsidRPr="002E39A3">
              <w:rPr>
                <w:color w:val="auto"/>
                <w:rPrChange w:id="95" w:author="Windows User" w:date="2015-04-27T22:53:00Z">
                  <w:rPr>
                    <w:color w:val="auto"/>
                  </w:rPr>
                </w:rPrChange>
              </w:rPr>
              <w:t xml:space="preserve">och företag </w:t>
            </w:r>
            <w:r w:rsidRPr="002E39A3">
              <w:rPr>
                <w:color w:val="auto"/>
                <w:rPrChange w:id="96" w:author="Windows User" w:date="2015-04-27T22:53:00Z">
                  <w:rPr>
                    <w:color w:val="auto"/>
                  </w:rPr>
                </w:rPrChange>
              </w:rPr>
              <w:t xml:space="preserve">genom nya grepp för samverkan </w:t>
            </w:r>
            <w:del w:id="97" w:author="Maria Kvarnbäck" w:date="2015-01-28T18:44:00Z">
              <w:r w:rsidRPr="002E39A3" w:rsidDel="004970E2">
                <w:rPr>
                  <w:color w:val="auto"/>
                  <w:rPrChange w:id="98" w:author="Windows User" w:date="2015-04-27T22:53:00Z">
                    <w:rPr>
                      <w:color w:val="auto"/>
                    </w:rPr>
                  </w:rPrChange>
                </w:rPr>
                <w:delText xml:space="preserve"> </w:delText>
              </w:r>
            </w:del>
            <w:ins w:id="99" w:author="Maria Kvarnbäck" w:date="2015-01-28T18:44:00Z">
              <w:r w:rsidR="004970E2" w:rsidRPr="002E39A3">
                <w:rPr>
                  <w:color w:val="auto"/>
                  <w:rPrChange w:id="100" w:author="Windows User" w:date="2015-04-27T22:53:00Z">
                    <w:rPr>
                      <w:color w:val="auto"/>
                    </w:rPr>
                  </w:rPrChange>
                </w:rPr>
                <w:t xml:space="preserve">samt </w:t>
              </w:r>
            </w:ins>
            <w:r w:rsidRPr="002E39A3">
              <w:rPr>
                <w:color w:val="auto"/>
                <w:rPrChange w:id="101" w:author="Windows User" w:date="2015-04-27T22:53:00Z">
                  <w:rPr>
                    <w:color w:val="auto"/>
                  </w:rPr>
                </w:rPrChange>
              </w:rPr>
              <w:t>kapital</w:t>
            </w:r>
            <w:ins w:id="102" w:author="Maria Kvarnbäck" w:date="2015-01-19T11:38:00Z">
              <w:r w:rsidR="00696A62" w:rsidRPr="002E39A3">
                <w:rPr>
                  <w:color w:val="auto"/>
                  <w:rPrChange w:id="103" w:author="Windows User" w:date="2015-04-27T22:53:00Z">
                    <w:rPr>
                      <w:color w:val="auto"/>
                    </w:rPr>
                  </w:rPrChange>
                </w:rPr>
                <w:t>-</w:t>
              </w:r>
            </w:ins>
            <w:r w:rsidRPr="002E39A3">
              <w:rPr>
                <w:color w:val="auto"/>
                <w:rPrChange w:id="104" w:author="Windows User" w:date="2015-04-27T22:53:00Z">
                  <w:rPr>
                    <w:color w:val="auto"/>
                  </w:rPr>
                </w:rPrChange>
              </w:rPr>
              <w:t>anskaffning</w:t>
            </w:r>
          </w:p>
          <w:p w14:paraId="6DA684E2" w14:textId="77777777" w:rsidR="00072F71" w:rsidRPr="002E39A3" w:rsidRDefault="00072F71" w:rsidP="00AA13F6">
            <w:pPr>
              <w:cnfStyle w:val="000000100000" w:firstRow="0" w:lastRow="0" w:firstColumn="0" w:lastColumn="0" w:oddVBand="0" w:evenVBand="0" w:oddHBand="1" w:evenHBand="0" w:firstRowFirstColumn="0" w:firstRowLastColumn="0" w:lastRowFirstColumn="0" w:lastRowLastColumn="0"/>
              <w:rPr>
                <w:color w:val="auto"/>
                <w:rPrChange w:id="105" w:author="Windows User" w:date="2015-04-27T22:53:00Z">
                  <w:rPr>
                    <w:color w:val="auto"/>
                  </w:rPr>
                </w:rPrChange>
              </w:rPr>
            </w:pPr>
          </w:p>
        </w:tc>
        <w:tc>
          <w:tcPr>
            <w:tcW w:w="2479" w:type="dxa"/>
            <w:gridSpan w:val="2"/>
          </w:tcPr>
          <w:p w14:paraId="2844B83B" w14:textId="77777777" w:rsidR="00AA13F6" w:rsidRPr="002E39A3" w:rsidRDefault="00AA13F6" w:rsidP="00AA13F6">
            <w:pPr>
              <w:cnfStyle w:val="000000100000" w:firstRow="0" w:lastRow="0" w:firstColumn="0" w:lastColumn="0" w:oddVBand="0" w:evenVBand="0" w:oddHBand="1" w:evenHBand="0" w:firstRowFirstColumn="0" w:firstRowLastColumn="0" w:lastRowFirstColumn="0" w:lastRowLastColumn="0"/>
              <w:rPr>
                <w:color w:val="auto"/>
                <w:rPrChange w:id="106" w:author="Windows User" w:date="2015-04-27T22:53:00Z">
                  <w:rPr>
                    <w:color w:val="auto"/>
                  </w:rPr>
                </w:rPrChange>
              </w:rPr>
            </w:pPr>
            <w:r w:rsidRPr="002E39A3">
              <w:rPr>
                <w:color w:val="auto"/>
                <w:rPrChange w:id="107" w:author="Windows User" w:date="2015-04-27T22:53:00Z">
                  <w:rPr>
                    <w:color w:val="auto"/>
                  </w:rPr>
                </w:rPrChange>
              </w:rPr>
              <w:t>Antal nyskapade arbetstillfällen</w:t>
            </w:r>
          </w:p>
          <w:p w14:paraId="6F5C7916" w14:textId="77777777" w:rsidR="00186AA3" w:rsidRPr="00DC6F46" w:rsidRDefault="0083665D" w:rsidP="0083665D">
            <w:pPr>
              <w:cnfStyle w:val="000000100000" w:firstRow="0" w:lastRow="0" w:firstColumn="0" w:lastColumn="0" w:oddVBand="0" w:evenVBand="0" w:oddHBand="1" w:evenHBand="0" w:firstRowFirstColumn="0" w:firstRowLastColumn="0" w:lastRowFirstColumn="0" w:lastRowLastColumn="0"/>
              <w:rPr>
                <w:color w:val="auto"/>
              </w:rPr>
            </w:pPr>
            <w:r w:rsidRPr="002E39A3">
              <w:rPr>
                <w:color w:val="auto"/>
                <w:rPrChange w:id="108" w:author="Windows User" w:date="2015-04-27T22:53:00Z">
                  <w:rPr>
                    <w:color w:val="auto"/>
                  </w:rPr>
                </w:rPrChange>
              </w:rPr>
              <w:t xml:space="preserve">Antal </w:t>
            </w:r>
            <w:r w:rsidR="00AA13F6" w:rsidRPr="002E39A3">
              <w:rPr>
                <w:color w:val="auto"/>
                <w:rPrChange w:id="109" w:author="Windows User" w:date="2015-04-27T22:53:00Z">
                  <w:rPr>
                    <w:color w:val="auto"/>
                  </w:rPr>
                </w:rPrChange>
              </w:rPr>
              <w:t>projekt</w:t>
            </w:r>
          </w:p>
          <w:p w14:paraId="499E3009" w14:textId="77777777" w:rsidR="00AA13F6" w:rsidRPr="00DC6F46" w:rsidRDefault="00AA13F6" w:rsidP="00AA13F6">
            <w:pPr>
              <w:cnfStyle w:val="000000100000" w:firstRow="0" w:lastRow="0" w:firstColumn="0" w:lastColumn="0" w:oddVBand="0" w:evenVBand="0" w:oddHBand="1" w:evenHBand="0" w:firstRowFirstColumn="0" w:firstRowLastColumn="0" w:lastRowFirstColumn="0" w:lastRowLastColumn="0"/>
              <w:rPr>
                <w:color w:val="auto"/>
              </w:rPr>
            </w:pPr>
          </w:p>
        </w:tc>
        <w:tc>
          <w:tcPr>
            <w:tcW w:w="1463" w:type="dxa"/>
          </w:tcPr>
          <w:p w14:paraId="54A5AA9A" w14:textId="77777777" w:rsidR="00186AA3" w:rsidRPr="00DC6F46" w:rsidRDefault="00186AA3" w:rsidP="00091442">
            <w:pPr>
              <w:cnfStyle w:val="000000100000" w:firstRow="0" w:lastRow="0" w:firstColumn="0" w:lastColumn="0" w:oddVBand="0" w:evenVBand="0" w:oddHBand="1" w:evenHBand="0" w:firstRowFirstColumn="0" w:firstRowLastColumn="0" w:lastRowFirstColumn="0" w:lastRowLastColumn="0"/>
              <w:rPr>
                <w:color w:val="auto"/>
              </w:rPr>
            </w:pPr>
          </w:p>
        </w:tc>
      </w:tr>
      <w:tr w:rsidR="00186AA3" w:rsidRPr="00DC6F46" w14:paraId="6BFC390A" w14:textId="77777777" w:rsidTr="000D02AD">
        <w:tc>
          <w:tcPr>
            <w:cnfStyle w:val="001000000000" w:firstRow="0" w:lastRow="0" w:firstColumn="1" w:lastColumn="0" w:oddVBand="0" w:evenVBand="0" w:oddHBand="0" w:evenHBand="0" w:firstRowFirstColumn="0" w:firstRowLastColumn="0" w:lastRowFirstColumn="0" w:lastRowLastColumn="0"/>
            <w:tcW w:w="2158" w:type="dxa"/>
          </w:tcPr>
          <w:p w14:paraId="66B2A6EC" w14:textId="77777777" w:rsidR="00186AA3" w:rsidRPr="00DC6F46" w:rsidRDefault="0083665D" w:rsidP="00091442">
            <w:pPr>
              <w:rPr>
                <w:color w:val="auto"/>
              </w:rPr>
            </w:pPr>
            <w:r w:rsidRPr="00DC6F46">
              <w:rPr>
                <w:color w:val="auto"/>
              </w:rPr>
              <w:t>ESF</w:t>
            </w:r>
          </w:p>
        </w:tc>
        <w:tc>
          <w:tcPr>
            <w:tcW w:w="2448" w:type="dxa"/>
            <w:gridSpan w:val="2"/>
          </w:tcPr>
          <w:p w14:paraId="6EBA9F7F" w14:textId="77777777" w:rsidR="00186AA3" w:rsidRPr="00DC6F46" w:rsidRDefault="0083665D" w:rsidP="00091442">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Ökad social inkludering</w:t>
            </w:r>
            <w:r w:rsidR="000D02AD" w:rsidRPr="00DC6F46">
              <w:rPr>
                <w:color w:val="auto"/>
              </w:rPr>
              <w:t>/ integration</w:t>
            </w:r>
          </w:p>
        </w:tc>
        <w:tc>
          <w:tcPr>
            <w:tcW w:w="2479" w:type="dxa"/>
            <w:gridSpan w:val="2"/>
          </w:tcPr>
          <w:p w14:paraId="0885BD55" w14:textId="77777777" w:rsidR="00186AA3" w:rsidRPr="00DC6F46" w:rsidRDefault="0083665D" w:rsidP="00091442">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Antal deltagare</w:t>
            </w:r>
          </w:p>
          <w:p w14:paraId="0DBD1277" w14:textId="77777777" w:rsidR="0083665D" w:rsidRPr="00DC6F46" w:rsidRDefault="0083665D" w:rsidP="00091442">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Antal föreningar och organisationer som får stöd</w:t>
            </w:r>
          </w:p>
          <w:p w14:paraId="297A15A1" w14:textId="77777777" w:rsidR="009E13E3" w:rsidRPr="00DC6F46" w:rsidRDefault="009E13E3" w:rsidP="00091442">
            <w:pPr>
              <w:cnfStyle w:val="000000000000" w:firstRow="0" w:lastRow="0" w:firstColumn="0" w:lastColumn="0" w:oddVBand="0" w:evenVBand="0" w:oddHBand="0" w:evenHBand="0" w:firstRowFirstColumn="0" w:firstRowLastColumn="0" w:lastRowFirstColumn="0" w:lastRowLastColumn="0"/>
              <w:rPr>
                <w:color w:val="auto"/>
              </w:rPr>
            </w:pPr>
            <w:r w:rsidRPr="00DC6F46">
              <w:rPr>
                <w:color w:val="auto"/>
              </w:rPr>
              <w:t>Antal aktiviteter</w:t>
            </w:r>
          </w:p>
          <w:p w14:paraId="4B9C9662" w14:textId="77777777" w:rsidR="00072F71" w:rsidRPr="00DC6F46" w:rsidRDefault="00072F71" w:rsidP="00091442">
            <w:pPr>
              <w:cnfStyle w:val="000000000000" w:firstRow="0" w:lastRow="0" w:firstColumn="0" w:lastColumn="0" w:oddVBand="0" w:evenVBand="0" w:oddHBand="0" w:evenHBand="0" w:firstRowFirstColumn="0" w:firstRowLastColumn="0" w:lastRowFirstColumn="0" w:lastRowLastColumn="0"/>
              <w:rPr>
                <w:color w:val="auto"/>
              </w:rPr>
            </w:pPr>
          </w:p>
        </w:tc>
        <w:tc>
          <w:tcPr>
            <w:tcW w:w="1463" w:type="dxa"/>
          </w:tcPr>
          <w:p w14:paraId="5141FFB9" w14:textId="77777777" w:rsidR="00186AA3" w:rsidRPr="00DC6F46" w:rsidRDefault="00186AA3" w:rsidP="00091442">
            <w:pPr>
              <w:cnfStyle w:val="000000000000" w:firstRow="0" w:lastRow="0" w:firstColumn="0" w:lastColumn="0" w:oddVBand="0" w:evenVBand="0" w:oddHBand="0" w:evenHBand="0" w:firstRowFirstColumn="0" w:firstRowLastColumn="0" w:lastRowFirstColumn="0" w:lastRowLastColumn="0"/>
              <w:rPr>
                <w:color w:val="auto"/>
              </w:rPr>
            </w:pPr>
          </w:p>
        </w:tc>
      </w:tr>
    </w:tbl>
    <w:p w14:paraId="462536DC" w14:textId="77777777" w:rsidR="00186AA3" w:rsidRDefault="00186AA3" w:rsidP="00107BCA">
      <w:pPr>
        <w:widowControl w:val="0"/>
        <w:autoSpaceDE w:val="0"/>
        <w:autoSpaceDN w:val="0"/>
        <w:adjustRightInd w:val="0"/>
        <w:rPr>
          <w:rFonts w:ascii="Times New Roman" w:hAnsi="Times New Roman" w:cs="Times New Roman"/>
          <w:i/>
          <w:iCs/>
          <w:color w:val="000000"/>
          <w:sz w:val="23"/>
          <w:szCs w:val="23"/>
        </w:rPr>
      </w:pPr>
    </w:p>
    <w:p w14:paraId="1CB66413" w14:textId="77777777" w:rsidR="00186AA3" w:rsidRDefault="00186AA3" w:rsidP="00107BCA">
      <w:pPr>
        <w:widowControl w:val="0"/>
        <w:autoSpaceDE w:val="0"/>
        <w:autoSpaceDN w:val="0"/>
        <w:adjustRightInd w:val="0"/>
        <w:rPr>
          <w:rFonts w:ascii="Times New Roman" w:hAnsi="Times New Roman" w:cs="Times New Roman"/>
          <w:i/>
          <w:iCs/>
          <w:color w:val="000000"/>
          <w:sz w:val="23"/>
          <w:szCs w:val="23"/>
        </w:rPr>
      </w:pPr>
    </w:p>
    <w:p w14:paraId="1C29F1B0" w14:textId="77777777" w:rsidR="007C4854" w:rsidRDefault="007C4854">
      <w:pPr>
        <w:rPr>
          <w:i/>
        </w:rPr>
      </w:pPr>
      <w:r>
        <w:rPr>
          <w:i/>
        </w:rPr>
        <w:br w:type="page"/>
      </w:r>
    </w:p>
    <w:p w14:paraId="1029BD0A" w14:textId="77777777" w:rsidR="00107BCA" w:rsidRDefault="00107BCA">
      <w:pPr>
        <w:rPr>
          <w:rFonts w:ascii="Times New Roman" w:eastAsia="Times New Roman" w:hAnsi="Times New Roman" w:cs="Times New Roman"/>
          <w:i/>
          <w:szCs w:val="20"/>
        </w:rPr>
      </w:pPr>
    </w:p>
    <w:p w14:paraId="2C45E2C7" w14:textId="77777777" w:rsidR="002A7583" w:rsidRDefault="007C4854" w:rsidP="00184643">
      <w:pPr>
        <w:pStyle w:val="Rubrik1"/>
        <w:numPr>
          <w:ilvl w:val="0"/>
          <w:numId w:val="0"/>
        </w:numPr>
        <w:ind w:left="1647"/>
      </w:pPr>
      <w:bookmarkStart w:id="110" w:name="_Toc279003805"/>
      <w:r>
        <w:t>8. Finansieringsplan</w:t>
      </w:r>
      <w:bookmarkEnd w:id="110"/>
    </w:p>
    <w:p w14:paraId="1019C456" w14:textId="77777777" w:rsidR="002A7583" w:rsidRDefault="002A7583" w:rsidP="002A7583">
      <w:pPr>
        <w:pStyle w:val="Brdtext"/>
        <w:rPr>
          <w:i/>
        </w:rPr>
      </w:pPr>
      <w:r>
        <w:rPr>
          <w:i/>
        </w:rPr>
        <w:t>Finansieringsplanen fylls i efter att strategin blivit godkänd. Detta kommer att göras i en annan omgång där strategin kompletteras med ytterligare detaljer.</w:t>
      </w:r>
    </w:p>
    <w:p w14:paraId="478DDB21" w14:textId="77777777" w:rsidR="002A7583" w:rsidRPr="00DC1B20" w:rsidRDefault="002A7583" w:rsidP="002A7583">
      <w:pPr>
        <w:pStyle w:val="Brdtext"/>
        <w:rPr>
          <w:i/>
        </w:rPr>
      </w:pPr>
    </w:p>
    <w:tbl>
      <w:tblPr>
        <w:tblStyle w:val="Tabellrutnt"/>
        <w:tblW w:w="0" w:type="auto"/>
        <w:tblInd w:w="567" w:type="dxa"/>
        <w:tblLook w:val="04A0" w:firstRow="1" w:lastRow="0" w:firstColumn="1" w:lastColumn="0" w:noHBand="0" w:noVBand="1"/>
      </w:tblPr>
      <w:tblGrid>
        <w:gridCol w:w="2376"/>
        <w:gridCol w:w="1843"/>
        <w:gridCol w:w="1985"/>
        <w:gridCol w:w="1559"/>
      </w:tblGrid>
      <w:tr w:rsidR="002A7583" w14:paraId="2D0AFDDC" w14:textId="77777777" w:rsidTr="007F3763">
        <w:tc>
          <w:tcPr>
            <w:tcW w:w="2376" w:type="dxa"/>
            <w:shd w:val="clear" w:color="auto" w:fill="D9D9D9" w:themeFill="background1" w:themeFillShade="D9"/>
          </w:tcPr>
          <w:p w14:paraId="281C4A32" w14:textId="77777777" w:rsidR="002A7583" w:rsidRDefault="002A7583" w:rsidP="007F3763">
            <w:pPr>
              <w:pStyle w:val="Brdtext"/>
              <w:ind w:left="0" w:right="-108"/>
              <w:rPr>
                <w:b/>
              </w:rPr>
            </w:pPr>
            <w:r>
              <w:rPr>
                <w:b/>
              </w:rPr>
              <w:t>Delåtgärd</w:t>
            </w:r>
          </w:p>
        </w:tc>
        <w:tc>
          <w:tcPr>
            <w:tcW w:w="1843" w:type="dxa"/>
            <w:shd w:val="clear" w:color="auto" w:fill="D9D9D9" w:themeFill="background1" w:themeFillShade="D9"/>
          </w:tcPr>
          <w:p w14:paraId="60572565" w14:textId="77777777" w:rsidR="002A7583" w:rsidRDefault="002A7583" w:rsidP="007F3763">
            <w:pPr>
              <w:pStyle w:val="Brdtext"/>
              <w:ind w:left="0"/>
              <w:rPr>
                <w:b/>
              </w:rPr>
            </w:pPr>
            <w:r>
              <w:rPr>
                <w:b/>
              </w:rPr>
              <w:t xml:space="preserve">Fond </w:t>
            </w:r>
          </w:p>
        </w:tc>
        <w:tc>
          <w:tcPr>
            <w:tcW w:w="1985" w:type="dxa"/>
            <w:shd w:val="clear" w:color="auto" w:fill="D9D9D9" w:themeFill="background1" w:themeFillShade="D9"/>
          </w:tcPr>
          <w:p w14:paraId="0A428D9A" w14:textId="77777777" w:rsidR="002A7583" w:rsidRDefault="002A7583" w:rsidP="007F3763">
            <w:pPr>
              <w:pStyle w:val="Brdtext"/>
              <w:ind w:left="0"/>
              <w:rPr>
                <w:b/>
              </w:rPr>
            </w:pPr>
            <w:r>
              <w:rPr>
                <w:b/>
              </w:rPr>
              <w:t>%</w:t>
            </w:r>
          </w:p>
        </w:tc>
        <w:tc>
          <w:tcPr>
            <w:tcW w:w="1559" w:type="dxa"/>
            <w:shd w:val="clear" w:color="auto" w:fill="D9D9D9" w:themeFill="background1" w:themeFillShade="D9"/>
          </w:tcPr>
          <w:p w14:paraId="363F14BA" w14:textId="77777777" w:rsidR="002A7583" w:rsidRDefault="002A7583" w:rsidP="007F3763">
            <w:pPr>
              <w:pStyle w:val="Brdtext"/>
              <w:ind w:left="0" w:right="34"/>
              <w:rPr>
                <w:b/>
              </w:rPr>
            </w:pPr>
            <w:r>
              <w:rPr>
                <w:b/>
              </w:rPr>
              <w:t>SEK</w:t>
            </w:r>
          </w:p>
        </w:tc>
      </w:tr>
      <w:tr w:rsidR="002A7583" w14:paraId="3B653CA7" w14:textId="77777777" w:rsidTr="007F3763">
        <w:tc>
          <w:tcPr>
            <w:tcW w:w="2376" w:type="dxa"/>
            <w:shd w:val="clear" w:color="auto" w:fill="D9D9D9" w:themeFill="background1" w:themeFillShade="D9"/>
          </w:tcPr>
          <w:p w14:paraId="19B9B60B" w14:textId="77777777" w:rsidR="002A7583" w:rsidRPr="000D3FE0" w:rsidRDefault="002A7583" w:rsidP="007F3763">
            <w:pPr>
              <w:pStyle w:val="Brdtext"/>
              <w:ind w:left="0" w:right="0"/>
            </w:pPr>
            <w:r w:rsidRPr="000D3FE0">
              <w:t>Drift</w:t>
            </w:r>
          </w:p>
        </w:tc>
        <w:tc>
          <w:tcPr>
            <w:tcW w:w="1843" w:type="dxa"/>
            <w:shd w:val="clear" w:color="auto" w:fill="D9D9D9" w:themeFill="background1" w:themeFillShade="D9"/>
          </w:tcPr>
          <w:p w14:paraId="048984AA" w14:textId="77777777" w:rsidR="002A7583" w:rsidRPr="000D3FE0" w:rsidRDefault="002A7583" w:rsidP="007F3763">
            <w:pPr>
              <w:pStyle w:val="Brdtext"/>
              <w:ind w:left="0" w:right="0"/>
              <w:rPr>
                <w:i/>
              </w:rPr>
            </w:pPr>
            <w:r>
              <w:rPr>
                <w:i/>
              </w:rPr>
              <w:t>Vald fond/ samordnande fond</w:t>
            </w:r>
          </w:p>
        </w:tc>
        <w:tc>
          <w:tcPr>
            <w:tcW w:w="1985" w:type="dxa"/>
            <w:shd w:val="clear" w:color="auto" w:fill="D9D9D9" w:themeFill="background1" w:themeFillShade="D9"/>
          </w:tcPr>
          <w:p w14:paraId="2AB317DF" w14:textId="77777777" w:rsidR="002A7583" w:rsidRPr="00FF68A2" w:rsidRDefault="002A7583" w:rsidP="007F3763">
            <w:pPr>
              <w:pStyle w:val="Brdtext"/>
              <w:ind w:left="0" w:right="0"/>
              <w:rPr>
                <w:i/>
              </w:rPr>
            </w:pPr>
            <w:r w:rsidRPr="00FF68A2">
              <w:rPr>
                <w:i/>
              </w:rPr>
              <w:t>20 eller 25 av de sammanlagda offentliga utgifterna</w:t>
            </w:r>
            <w:r w:rsidRPr="00FF68A2">
              <w:rPr>
                <w:rStyle w:val="Fotnotsreferens"/>
                <w:i/>
              </w:rPr>
              <w:footnoteReference w:id="5"/>
            </w:r>
            <w:r w:rsidRPr="00FF68A2">
              <w:rPr>
                <w:i/>
              </w:rPr>
              <w:t>.</w:t>
            </w:r>
          </w:p>
        </w:tc>
        <w:tc>
          <w:tcPr>
            <w:tcW w:w="1559" w:type="dxa"/>
            <w:shd w:val="clear" w:color="auto" w:fill="D9D9D9" w:themeFill="background1" w:themeFillShade="D9"/>
          </w:tcPr>
          <w:p w14:paraId="33A77CA3" w14:textId="77777777" w:rsidR="002A7583" w:rsidRPr="006B260D" w:rsidRDefault="002A7583" w:rsidP="007F3763">
            <w:pPr>
              <w:pStyle w:val="Brdtext"/>
              <w:ind w:left="0" w:right="0"/>
              <w:rPr>
                <w:i/>
                <w:highlight w:val="yellow"/>
              </w:rPr>
            </w:pPr>
          </w:p>
        </w:tc>
      </w:tr>
      <w:tr w:rsidR="002A7583" w14:paraId="353BFBF1" w14:textId="77777777" w:rsidTr="007F3763">
        <w:tc>
          <w:tcPr>
            <w:tcW w:w="2376" w:type="dxa"/>
            <w:vMerge w:val="restart"/>
            <w:shd w:val="clear" w:color="auto" w:fill="D9D9D9" w:themeFill="background1" w:themeFillShade="D9"/>
          </w:tcPr>
          <w:p w14:paraId="35D4986D" w14:textId="77777777" w:rsidR="002A7583" w:rsidRPr="000D3FE0" w:rsidRDefault="002A7583" w:rsidP="007F3763">
            <w:pPr>
              <w:pStyle w:val="Brdtext"/>
              <w:ind w:left="0" w:right="-108"/>
            </w:pPr>
            <w:r>
              <w:t>Samarbeten</w:t>
            </w:r>
          </w:p>
        </w:tc>
        <w:tc>
          <w:tcPr>
            <w:tcW w:w="1843" w:type="dxa"/>
            <w:shd w:val="clear" w:color="auto" w:fill="D9D9D9" w:themeFill="background1" w:themeFillShade="D9"/>
          </w:tcPr>
          <w:p w14:paraId="37E86B8F" w14:textId="77777777" w:rsidR="002A7583" w:rsidRPr="004B44F3" w:rsidRDefault="002A7583" w:rsidP="007F3763">
            <w:pPr>
              <w:pStyle w:val="Brdtext"/>
              <w:ind w:left="0" w:right="34"/>
              <w:rPr>
                <w:i/>
              </w:rPr>
            </w:pPr>
            <w:r w:rsidRPr="004B44F3">
              <w:rPr>
                <w:i/>
              </w:rPr>
              <w:t>Fond 1</w:t>
            </w:r>
          </w:p>
        </w:tc>
        <w:tc>
          <w:tcPr>
            <w:tcW w:w="1985" w:type="dxa"/>
            <w:shd w:val="clear" w:color="auto" w:fill="D9D9D9" w:themeFill="background1" w:themeFillShade="D9"/>
          </w:tcPr>
          <w:p w14:paraId="6A731E3F" w14:textId="77777777" w:rsidR="002A7583" w:rsidRPr="000D3FE0" w:rsidRDefault="002A7583" w:rsidP="007F3763">
            <w:pPr>
              <w:pStyle w:val="Brdtext"/>
              <w:ind w:left="0"/>
            </w:pPr>
          </w:p>
        </w:tc>
        <w:tc>
          <w:tcPr>
            <w:tcW w:w="1559" w:type="dxa"/>
            <w:shd w:val="clear" w:color="auto" w:fill="D9D9D9" w:themeFill="background1" w:themeFillShade="D9"/>
          </w:tcPr>
          <w:p w14:paraId="5D5C33CC" w14:textId="77777777" w:rsidR="002A7583" w:rsidRPr="006B260D" w:rsidRDefault="002A7583" w:rsidP="007F3763">
            <w:pPr>
              <w:pStyle w:val="Brdtext"/>
              <w:ind w:left="0" w:right="0"/>
              <w:rPr>
                <w:i/>
                <w:highlight w:val="yellow"/>
              </w:rPr>
            </w:pPr>
          </w:p>
        </w:tc>
      </w:tr>
      <w:tr w:rsidR="002A7583" w14:paraId="705FB0BD" w14:textId="77777777" w:rsidTr="007F3763">
        <w:tc>
          <w:tcPr>
            <w:tcW w:w="2376" w:type="dxa"/>
            <w:vMerge/>
            <w:shd w:val="clear" w:color="auto" w:fill="D9D9D9" w:themeFill="background1" w:themeFillShade="D9"/>
          </w:tcPr>
          <w:p w14:paraId="593D166E" w14:textId="77777777" w:rsidR="002A7583" w:rsidRDefault="002A7583" w:rsidP="007F3763">
            <w:pPr>
              <w:pStyle w:val="Brdtext"/>
              <w:ind w:left="0" w:right="-108"/>
            </w:pPr>
          </w:p>
        </w:tc>
        <w:tc>
          <w:tcPr>
            <w:tcW w:w="1843" w:type="dxa"/>
            <w:shd w:val="clear" w:color="auto" w:fill="D9D9D9" w:themeFill="background1" w:themeFillShade="D9"/>
          </w:tcPr>
          <w:p w14:paraId="1792578D" w14:textId="77777777" w:rsidR="002A7583" w:rsidRPr="004B44F3" w:rsidRDefault="002A7583" w:rsidP="007F3763">
            <w:pPr>
              <w:pStyle w:val="Brdtext"/>
              <w:ind w:left="0" w:right="34"/>
              <w:rPr>
                <w:i/>
              </w:rPr>
            </w:pPr>
            <w:r w:rsidRPr="004B44F3">
              <w:rPr>
                <w:i/>
              </w:rPr>
              <w:t>Fond 2</w:t>
            </w:r>
          </w:p>
        </w:tc>
        <w:tc>
          <w:tcPr>
            <w:tcW w:w="1985" w:type="dxa"/>
            <w:shd w:val="clear" w:color="auto" w:fill="D9D9D9" w:themeFill="background1" w:themeFillShade="D9"/>
          </w:tcPr>
          <w:p w14:paraId="64356AAD" w14:textId="77777777" w:rsidR="002A7583" w:rsidRPr="000D3FE0" w:rsidRDefault="002A7583" w:rsidP="007F3763">
            <w:pPr>
              <w:pStyle w:val="Brdtext"/>
              <w:ind w:left="0"/>
            </w:pPr>
          </w:p>
        </w:tc>
        <w:tc>
          <w:tcPr>
            <w:tcW w:w="1559" w:type="dxa"/>
            <w:shd w:val="clear" w:color="auto" w:fill="D9D9D9" w:themeFill="background1" w:themeFillShade="D9"/>
          </w:tcPr>
          <w:p w14:paraId="704A605D" w14:textId="77777777" w:rsidR="002A7583" w:rsidRPr="006B260D" w:rsidRDefault="002A7583" w:rsidP="007F3763">
            <w:pPr>
              <w:pStyle w:val="Brdtext"/>
              <w:ind w:left="0" w:right="0"/>
              <w:rPr>
                <w:i/>
                <w:highlight w:val="yellow"/>
              </w:rPr>
            </w:pPr>
          </w:p>
        </w:tc>
      </w:tr>
      <w:tr w:rsidR="002A7583" w14:paraId="7FBE512E" w14:textId="77777777" w:rsidTr="007F3763">
        <w:tc>
          <w:tcPr>
            <w:tcW w:w="2376" w:type="dxa"/>
            <w:vMerge/>
            <w:shd w:val="clear" w:color="auto" w:fill="D9D9D9" w:themeFill="background1" w:themeFillShade="D9"/>
          </w:tcPr>
          <w:p w14:paraId="220C44AA" w14:textId="77777777" w:rsidR="002A7583" w:rsidRDefault="002A7583" w:rsidP="007F3763">
            <w:pPr>
              <w:pStyle w:val="Brdtext"/>
              <w:ind w:left="0" w:right="-108"/>
            </w:pPr>
          </w:p>
        </w:tc>
        <w:tc>
          <w:tcPr>
            <w:tcW w:w="1843" w:type="dxa"/>
            <w:shd w:val="clear" w:color="auto" w:fill="D9D9D9" w:themeFill="background1" w:themeFillShade="D9"/>
          </w:tcPr>
          <w:p w14:paraId="4BB2E6ED" w14:textId="77777777" w:rsidR="002A7583" w:rsidRPr="004B44F3" w:rsidRDefault="002A7583" w:rsidP="007F3763">
            <w:pPr>
              <w:pStyle w:val="Brdtext"/>
              <w:ind w:left="0" w:right="34"/>
              <w:rPr>
                <w:i/>
              </w:rPr>
            </w:pPr>
            <w:r>
              <w:rPr>
                <w:i/>
              </w:rPr>
              <w:t>Fond 3</w:t>
            </w:r>
          </w:p>
        </w:tc>
        <w:tc>
          <w:tcPr>
            <w:tcW w:w="1985" w:type="dxa"/>
            <w:shd w:val="clear" w:color="auto" w:fill="D9D9D9" w:themeFill="background1" w:themeFillShade="D9"/>
          </w:tcPr>
          <w:p w14:paraId="295202A4" w14:textId="77777777" w:rsidR="002A7583" w:rsidRPr="000D3FE0" w:rsidRDefault="002A7583" w:rsidP="007F3763">
            <w:pPr>
              <w:pStyle w:val="Brdtext"/>
              <w:ind w:left="0"/>
            </w:pPr>
          </w:p>
        </w:tc>
        <w:tc>
          <w:tcPr>
            <w:tcW w:w="1559" w:type="dxa"/>
            <w:shd w:val="clear" w:color="auto" w:fill="D9D9D9" w:themeFill="background1" w:themeFillShade="D9"/>
          </w:tcPr>
          <w:p w14:paraId="4A3C20AC" w14:textId="77777777" w:rsidR="002A7583" w:rsidRPr="006B260D" w:rsidRDefault="002A7583" w:rsidP="007F3763">
            <w:pPr>
              <w:pStyle w:val="Brdtext"/>
              <w:ind w:left="0" w:right="0"/>
              <w:rPr>
                <w:i/>
                <w:highlight w:val="yellow"/>
              </w:rPr>
            </w:pPr>
          </w:p>
        </w:tc>
      </w:tr>
      <w:tr w:rsidR="002A7583" w14:paraId="485193FF" w14:textId="77777777" w:rsidTr="007F3763">
        <w:tc>
          <w:tcPr>
            <w:tcW w:w="2376" w:type="dxa"/>
            <w:vMerge/>
            <w:shd w:val="clear" w:color="auto" w:fill="D9D9D9" w:themeFill="background1" w:themeFillShade="D9"/>
          </w:tcPr>
          <w:p w14:paraId="433D44BA" w14:textId="77777777" w:rsidR="002A7583" w:rsidRDefault="002A7583" w:rsidP="007F3763">
            <w:pPr>
              <w:pStyle w:val="Brdtext"/>
              <w:ind w:left="0" w:right="-108"/>
            </w:pPr>
          </w:p>
        </w:tc>
        <w:tc>
          <w:tcPr>
            <w:tcW w:w="1843" w:type="dxa"/>
            <w:shd w:val="clear" w:color="auto" w:fill="D9D9D9" w:themeFill="background1" w:themeFillShade="D9"/>
          </w:tcPr>
          <w:p w14:paraId="20826685" w14:textId="77777777" w:rsidR="002A7583" w:rsidRPr="004B44F3" w:rsidRDefault="002A7583" w:rsidP="007F3763">
            <w:pPr>
              <w:pStyle w:val="Brdtext"/>
              <w:ind w:left="0" w:right="34"/>
              <w:rPr>
                <w:i/>
              </w:rPr>
            </w:pPr>
            <w:r>
              <w:rPr>
                <w:i/>
              </w:rPr>
              <w:t>Fond 4</w:t>
            </w:r>
          </w:p>
        </w:tc>
        <w:tc>
          <w:tcPr>
            <w:tcW w:w="1985" w:type="dxa"/>
            <w:shd w:val="clear" w:color="auto" w:fill="D9D9D9" w:themeFill="background1" w:themeFillShade="D9"/>
          </w:tcPr>
          <w:p w14:paraId="45A3B2B7" w14:textId="77777777" w:rsidR="002A7583" w:rsidRPr="000D3FE0" w:rsidRDefault="002A7583" w:rsidP="007F3763">
            <w:pPr>
              <w:pStyle w:val="Brdtext"/>
              <w:ind w:left="0"/>
            </w:pPr>
          </w:p>
        </w:tc>
        <w:tc>
          <w:tcPr>
            <w:tcW w:w="1559" w:type="dxa"/>
            <w:shd w:val="clear" w:color="auto" w:fill="D9D9D9" w:themeFill="background1" w:themeFillShade="D9"/>
          </w:tcPr>
          <w:p w14:paraId="340BEB60" w14:textId="77777777" w:rsidR="002A7583" w:rsidRPr="006B260D" w:rsidRDefault="002A7583" w:rsidP="007F3763">
            <w:pPr>
              <w:pStyle w:val="Brdtext"/>
              <w:ind w:left="0" w:right="0"/>
              <w:rPr>
                <w:i/>
                <w:highlight w:val="yellow"/>
              </w:rPr>
            </w:pPr>
          </w:p>
        </w:tc>
      </w:tr>
      <w:tr w:rsidR="002A7583" w14:paraId="480D69D7" w14:textId="77777777" w:rsidTr="007F3763">
        <w:tc>
          <w:tcPr>
            <w:tcW w:w="2376" w:type="dxa"/>
            <w:vMerge w:val="restart"/>
            <w:shd w:val="clear" w:color="auto" w:fill="D9D9D9" w:themeFill="background1" w:themeFillShade="D9"/>
          </w:tcPr>
          <w:p w14:paraId="7CA77A78" w14:textId="77777777" w:rsidR="002A7583" w:rsidRPr="000D3FE0" w:rsidRDefault="002A7583" w:rsidP="007F3763">
            <w:pPr>
              <w:pStyle w:val="Brdtext"/>
              <w:ind w:left="0" w:right="0"/>
            </w:pPr>
            <w:r>
              <w:t>Genomförande av strategin</w:t>
            </w:r>
          </w:p>
        </w:tc>
        <w:tc>
          <w:tcPr>
            <w:tcW w:w="1843" w:type="dxa"/>
            <w:shd w:val="clear" w:color="auto" w:fill="D9D9D9" w:themeFill="background1" w:themeFillShade="D9"/>
          </w:tcPr>
          <w:p w14:paraId="40124FD2" w14:textId="77777777" w:rsidR="002A7583" w:rsidRPr="00FF68A2" w:rsidRDefault="002A7583" w:rsidP="007F3763">
            <w:pPr>
              <w:pStyle w:val="Brdtext"/>
              <w:ind w:left="0" w:right="34"/>
              <w:rPr>
                <w:i/>
              </w:rPr>
            </w:pPr>
            <w:r w:rsidRPr="00FF68A2">
              <w:rPr>
                <w:i/>
              </w:rPr>
              <w:t>Fond 1</w:t>
            </w:r>
          </w:p>
        </w:tc>
        <w:tc>
          <w:tcPr>
            <w:tcW w:w="1985" w:type="dxa"/>
            <w:shd w:val="clear" w:color="auto" w:fill="D9D9D9" w:themeFill="background1" w:themeFillShade="D9"/>
          </w:tcPr>
          <w:p w14:paraId="198CF971" w14:textId="77777777" w:rsidR="002A7583" w:rsidRPr="00DB2AA6" w:rsidRDefault="002A7583" w:rsidP="007F3763">
            <w:pPr>
              <w:pStyle w:val="Brdtext"/>
              <w:ind w:left="0" w:right="0"/>
              <w:rPr>
                <w:i/>
                <w:highlight w:val="yellow"/>
              </w:rPr>
            </w:pPr>
          </w:p>
        </w:tc>
        <w:tc>
          <w:tcPr>
            <w:tcW w:w="1559" w:type="dxa"/>
            <w:shd w:val="clear" w:color="auto" w:fill="D9D9D9" w:themeFill="background1" w:themeFillShade="D9"/>
          </w:tcPr>
          <w:p w14:paraId="504A28D6" w14:textId="77777777" w:rsidR="002A7583" w:rsidRPr="006B260D" w:rsidRDefault="002A7583" w:rsidP="007F3763">
            <w:pPr>
              <w:pStyle w:val="Brdtext"/>
              <w:ind w:left="0" w:right="0"/>
              <w:rPr>
                <w:i/>
                <w:highlight w:val="yellow"/>
              </w:rPr>
            </w:pPr>
          </w:p>
        </w:tc>
      </w:tr>
      <w:tr w:rsidR="002A7583" w14:paraId="130F27DA" w14:textId="77777777" w:rsidTr="007F3763">
        <w:tc>
          <w:tcPr>
            <w:tcW w:w="2376" w:type="dxa"/>
            <w:vMerge/>
            <w:shd w:val="clear" w:color="auto" w:fill="D9D9D9" w:themeFill="background1" w:themeFillShade="D9"/>
          </w:tcPr>
          <w:p w14:paraId="45A23D9D" w14:textId="77777777" w:rsidR="002A7583" w:rsidRPr="000D3FE0" w:rsidRDefault="002A7583" w:rsidP="007F3763">
            <w:pPr>
              <w:pStyle w:val="Brdtext"/>
              <w:ind w:left="0"/>
            </w:pPr>
          </w:p>
        </w:tc>
        <w:tc>
          <w:tcPr>
            <w:tcW w:w="1843" w:type="dxa"/>
            <w:shd w:val="clear" w:color="auto" w:fill="D9D9D9" w:themeFill="background1" w:themeFillShade="D9"/>
          </w:tcPr>
          <w:p w14:paraId="7C228813" w14:textId="77777777" w:rsidR="002A7583" w:rsidRPr="00FF68A2" w:rsidRDefault="002A7583" w:rsidP="007F3763">
            <w:pPr>
              <w:pStyle w:val="Brdtext"/>
              <w:ind w:left="0" w:right="34"/>
              <w:rPr>
                <w:i/>
              </w:rPr>
            </w:pPr>
            <w:r w:rsidRPr="00FF68A2">
              <w:rPr>
                <w:i/>
              </w:rPr>
              <w:t>Fond 2</w:t>
            </w:r>
          </w:p>
        </w:tc>
        <w:tc>
          <w:tcPr>
            <w:tcW w:w="1985" w:type="dxa"/>
            <w:shd w:val="clear" w:color="auto" w:fill="D9D9D9" w:themeFill="background1" w:themeFillShade="D9"/>
          </w:tcPr>
          <w:p w14:paraId="53CB2B26" w14:textId="77777777" w:rsidR="002A7583" w:rsidRPr="00DB2AA6" w:rsidRDefault="002A7583" w:rsidP="007F3763">
            <w:pPr>
              <w:pStyle w:val="Brdtext"/>
              <w:ind w:left="0" w:right="0"/>
              <w:rPr>
                <w:i/>
                <w:highlight w:val="yellow"/>
              </w:rPr>
            </w:pPr>
          </w:p>
        </w:tc>
        <w:tc>
          <w:tcPr>
            <w:tcW w:w="1559" w:type="dxa"/>
            <w:shd w:val="clear" w:color="auto" w:fill="D9D9D9" w:themeFill="background1" w:themeFillShade="D9"/>
          </w:tcPr>
          <w:p w14:paraId="34434086" w14:textId="77777777" w:rsidR="002A7583" w:rsidRPr="006B260D" w:rsidRDefault="002A7583" w:rsidP="007F3763">
            <w:pPr>
              <w:pStyle w:val="Brdtext"/>
              <w:ind w:left="0" w:right="0"/>
              <w:rPr>
                <w:i/>
                <w:highlight w:val="yellow"/>
              </w:rPr>
            </w:pPr>
          </w:p>
        </w:tc>
      </w:tr>
      <w:tr w:rsidR="002A7583" w14:paraId="606F4F67" w14:textId="77777777" w:rsidTr="007F3763">
        <w:tc>
          <w:tcPr>
            <w:tcW w:w="2376" w:type="dxa"/>
            <w:vMerge/>
            <w:shd w:val="clear" w:color="auto" w:fill="D9D9D9" w:themeFill="background1" w:themeFillShade="D9"/>
          </w:tcPr>
          <w:p w14:paraId="4778A180" w14:textId="77777777" w:rsidR="002A7583" w:rsidRPr="000D3FE0" w:rsidRDefault="002A7583" w:rsidP="007F3763">
            <w:pPr>
              <w:pStyle w:val="Brdtext"/>
              <w:ind w:left="0"/>
            </w:pPr>
          </w:p>
        </w:tc>
        <w:tc>
          <w:tcPr>
            <w:tcW w:w="1843" w:type="dxa"/>
            <w:shd w:val="clear" w:color="auto" w:fill="D9D9D9" w:themeFill="background1" w:themeFillShade="D9"/>
          </w:tcPr>
          <w:p w14:paraId="79D87407" w14:textId="77777777" w:rsidR="002A7583" w:rsidRPr="00FF68A2" w:rsidRDefault="002A7583" w:rsidP="007F3763">
            <w:pPr>
              <w:pStyle w:val="Brdtext"/>
              <w:ind w:left="0" w:right="34"/>
              <w:rPr>
                <w:i/>
              </w:rPr>
            </w:pPr>
            <w:r w:rsidRPr="00FF68A2">
              <w:rPr>
                <w:i/>
              </w:rPr>
              <w:t>Fond 3</w:t>
            </w:r>
          </w:p>
        </w:tc>
        <w:tc>
          <w:tcPr>
            <w:tcW w:w="1985" w:type="dxa"/>
            <w:shd w:val="clear" w:color="auto" w:fill="D9D9D9" w:themeFill="background1" w:themeFillShade="D9"/>
          </w:tcPr>
          <w:p w14:paraId="7FE82A26" w14:textId="77777777" w:rsidR="002A7583" w:rsidRPr="00DB2AA6" w:rsidRDefault="002A7583" w:rsidP="007F3763">
            <w:pPr>
              <w:pStyle w:val="Brdtext"/>
              <w:ind w:left="0" w:right="0"/>
              <w:rPr>
                <w:i/>
                <w:highlight w:val="yellow"/>
              </w:rPr>
            </w:pPr>
          </w:p>
        </w:tc>
        <w:tc>
          <w:tcPr>
            <w:tcW w:w="1559" w:type="dxa"/>
            <w:shd w:val="clear" w:color="auto" w:fill="D9D9D9" w:themeFill="background1" w:themeFillShade="D9"/>
          </w:tcPr>
          <w:p w14:paraId="08A5EC85" w14:textId="77777777" w:rsidR="002A7583" w:rsidRPr="006B260D" w:rsidRDefault="002A7583" w:rsidP="007F3763">
            <w:pPr>
              <w:pStyle w:val="Brdtext"/>
              <w:ind w:left="0" w:right="0"/>
              <w:rPr>
                <w:i/>
                <w:highlight w:val="yellow"/>
              </w:rPr>
            </w:pPr>
          </w:p>
        </w:tc>
      </w:tr>
      <w:tr w:rsidR="002A7583" w14:paraId="6B9EC6E7" w14:textId="77777777" w:rsidTr="007F3763">
        <w:tc>
          <w:tcPr>
            <w:tcW w:w="2376" w:type="dxa"/>
            <w:vMerge/>
            <w:shd w:val="clear" w:color="auto" w:fill="D9D9D9" w:themeFill="background1" w:themeFillShade="D9"/>
          </w:tcPr>
          <w:p w14:paraId="29461F40" w14:textId="77777777" w:rsidR="002A7583" w:rsidRPr="000D3FE0" w:rsidRDefault="002A7583" w:rsidP="007F3763">
            <w:pPr>
              <w:pStyle w:val="Brdtext"/>
              <w:ind w:left="0"/>
            </w:pPr>
          </w:p>
        </w:tc>
        <w:tc>
          <w:tcPr>
            <w:tcW w:w="1843" w:type="dxa"/>
            <w:shd w:val="clear" w:color="auto" w:fill="D9D9D9" w:themeFill="background1" w:themeFillShade="D9"/>
          </w:tcPr>
          <w:p w14:paraId="0229A542" w14:textId="77777777" w:rsidR="002A7583" w:rsidRPr="00FF68A2" w:rsidRDefault="002A7583" w:rsidP="007F3763">
            <w:pPr>
              <w:pStyle w:val="Brdtext"/>
              <w:ind w:left="0" w:right="34"/>
              <w:rPr>
                <w:i/>
              </w:rPr>
            </w:pPr>
            <w:r w:rsidRPr="00FF68A2">
              <w:rPr>
                <w:i/>
              </w:rPr>
              <w:t>Fond 4</w:t>
            </w:r>
          </w:p>
        </w:tc>
        <w:tc>
          <w:tcPr>
            <w:tcW w:w="1985" w:type="dxa"/>
            <w:shd w:val="clear" w:color="auto" w:fill="D9D9D9" w:themeFill="background1" w:themeFillShade="D9"/>
          </w:tcPr>
          <w:p w14:paraId="12B581A3" w14:textId="77777777" w:rsidR="002A7583" w:rsidRPr="00DB2AA6" w:rsidRDefault="002A7583" w:rsidP="007F3763">
            <w:pPr>
              <w:pStyle w:val="Brdtext"/>
              <w:ind w:left="0" w:right="0"/>
              <w:rPr>
                <w:i/>
                <w:highlight w:val="yellow"/>
              </w:rPr>
            </w:pPr>
          </w:p>
        </w:tc>
        <w:tc>
          <w:tcPr>
            <w:tcW w:w="1559" w:type="dxa"/>
            <w:shd w:val="clear" w:color="auto" w:fill="D9D9D9" w:themeFill="background1" w:themeFillShade="D9"/>
          </w:tcPr>
          <w:p w14:paraId="583B0795" w14:textId="77777777" w:rsidR="002A7583" w:rsidRPr="006B260D" w:rsidRDefault="002A7583" w:rsidP="007F3763">
            <w:pPr>
              <w:pStyle w:val="Brdtext"/>
              <w:ind w:left="0" w:right="0"/>
              <w:rPr>
                <w:i/>
                <w:highlight w:val="yellow"/>
              </w:rPr>
            </w:pPr>
          </w:p>
        </w:tc>
      </w:tr>
      <w:tr w:rsidR="002A7583" w14:paraId="5A05AEF0" w14:textId="77777777" w:rsidTr="007F3763">
        <w:tc>
          <w:tcPr>
            <w:tcW w:w="2376" w:type="dxa"/>
            <w:shd w:val="clear" w:color="auto" w:fill="D9D9D9" w:themeFill="background1" w:themeFillShade="D9"/>
          </w:tcPr>
          <w:p w14:paraId="45417BB6" w14:textId="77777777" w:rsidR="002A7583" w:rsidRPr="000D3FE0" w:rsidRDefault="002A7583" w:rsidP="007F3763">
            <w:pPr>
              <w:pStyle w:val="Brdtext"/>
              <w:ind w:left="0" w:right="0"/>
            </w:pPr>
            <w:r>
              <w:t>Summa</w:t>
            </w:r>
          </w:p>
        </w:tc>
        <w:tc>
          <w:tcPr>
            <w:tcW w:w="1843" w:type="dxa"/>
            <w:shd w:val="clear" w:color="auto" w:fill="D9D9D9" w:themeFill="background1" w:themeFillShade="D9"/>
          </w:tcPr>
          <w:p w14:paraId="7C33CF41" w14:textId="77777777" w:rsidR="002A7583" w:rsidRPr="006B260D" w:rsidRDefault="002A7583" w:rsidP="007F3763">
            <w:pPr>
              <w:pStyle w:val="Brdtext"/>
              <w:ind w:left="0" w:right="34"/>
            </w:pPr>
          </w:p>
        </w:tc>
        <w:tc>
          <w:tcPr>
            <w:tcW w:w="1985" w:type="dxa"/>
            <w:shd w:val="clear" w:color="auto" w:fill="D9D9D9" w:themeFill="background1" w:themeFillShade="D9"/>
          </w:tcPr>
          <w:p w14:paraId="6AA2DE28" w14:textId="77777777" w:rsidR="002A7583" w:rsidRPr="00DB2AA6" w:rsidRDefault="002A7583" w:rsidP="007F3763">
            <w:pPr>
              <w:pStyle w:val="Brdtext"/>
              <w:ind w:left="0" w:right="0"/>
              <w:rPr>
                <w:i/>
                <w:highlight w:val="yellow"/>
              </w:rPr>
            </w:pPr>
            <w:r>
              <w:rPr>
                <w:i/>
              </w:rPr>
              <w:t>100</w:t>
            </w:r>
          </w:p>
        </w:tc>
        <w:tc>
          <w:tcPr>
            <w:tcW w:w="1559" w:type="dxa"/>
            <w:shd w:val="clear" w:color="auto" w:fill="D9D9D9" w:themeFill="background1" w:themeFillShade="D9"/>
          </w:tcPr>
          <w:p w14:paraId="053193F4" w14:textId="77777777" w:rsidR="002A7583" w:rsidRPr="006B260D" w:rsidRDefault="002A7583" w:rsidP="007F3763">
            <w:pPr>
              <w:pStyle w:val="Brdtext"/>
              <w:ind w:left="0" w:right="0"/>
              <w:rPr>
                <w:i/>
                <w:highlight w:val="yellow"/>
              </w:rPr>
            </w:pPr>
          </w:p>
        </w:tc>
      </w:tr>
    </w:tbl>
    <w:p w14:paraId="271508FA" w14:textId="77777777" w:rsidR="00A15337" w:rsidRDefault="00A15337" w:rsidP="009D0468"/>
    <w:p w14:paraId="6D0625DA" w14:textId="77777777" w:rsidR="00A15337" w:rsidRDefault="00A15337">
      <w:r>
        <w:br w:type="page"/>
      </w:r>
    </w:p>
    <w:p w14:paraId="1FE6FD88" w14:textId="77777777" w:rsidR="002A7583" w:rsidRDefault="002A7583" w:rsidP="009D0468"/>
    <w:p w14:paraId="7B98FC15" w14:textId="77777777" w:rsidR="00E43FCA" w:rsidRPr="00B40004" w:rsidRDefault="00E43FCA" w:rsidP="00E43FCA">
      <w:pPr>
        <w:pStyle w:val="Rubrik1"/>
        <w:numPr>
          <w:ilvl w:val="0"/>
          <w:numId w:val="28"/>
        </w:numPr>
      </w:pPr>
      <w:bookmarkStart w:id="111" w:name="_Toc384648227"/>
      <w:bookmarkStart w:id="112" w:name="_Toc279003806"/>
      <w:r w:rsidRPr="00A15337">
        <w:t>Organisation</w:t>
      </w:r>
      <w:bookmarkEnd w:id="111"/>
      <w:bookmarkEnd w:id="112"/>
    </w:p>
    <w:p w14:paraId="370B9BE1" w14:textId="77777777" w:rsidR="00E43FCA" w:rsidRDefault="00E43FCA" w:rsidP="00E43FCA">
      <w:pPr>
        <w:rPr>
          <w:b/>
        </w:rPr>
      </w:pPr>
    </w:p>
    <w:p w14:paraId="5367D018" w14:textId="77777777" w:rsidR="00E43FCA" w:rsidRPr="00E32A8E" w:rsidRDefault="00E43FCA" w:rsidP="00E43FCA">
      <w:pPr>
        <w:pStyle w:val="Rubrik2"/>
      </w:pPr>
      <w:bookmarkStart w:id="113" w:name="_Toc279003807"/>
      <w:r w:rsidRPr="00E32A8E">
        <w:t>9.1 Administrativ kapacitet</w:t>
      </w:r>
      <w:ins w:id="114" w:author="Maria Kvarnbäck" w:date="2015-01-21T15:06:00Z">
        <w:r w:rsidR="005B7B32">
          <w:t xml:space="preserve">, </w:t>
        </w:r>
        <w:r w:rsidR="005B7B32" w:rsidRPr="002E39A3">
          <w:t>kompetens</w:t>
        </w:r>
      </w:ins>
      <w:r w:rsidRPr="00E32A8E">
        <w:t xml:space="preserve"> och kansliets arbete</w:t>
      </w:r>
      <w:bookmarkEnd w:id="113"/>
    </w:p>
    <w:p w14:paraId="50A6FBE3" w14:textId="77777777" w:rsidR="00E43FCA" w:rsidRPr="001F0C2F" w:rsidRDefault="00E43FCA" w:rsidP="00E43FCA">
      <w:pPr>
        <w:spacing w:line="276" w:lineRule="auto"/>
        <w:rPr>
          <w:sz w:val="23"/>
          <w:szCs w:val="23"/>
        </w:rPr>
      </w:pPr>
      <w:r w:rsidRPr="00162623">
        <w:rPr>
          <w:sz w:val="23"/>
          <w:szCs w:val="23"/>
        </w:rPr>
        <w:t xml:space="preserve">Under föregående programperiod har kansliet arbetat med två halvtidstjänster. Det har fungerat förhållandevis väl. Framgångsfaktorer har varit att området har fungerande nätverk för att nå ut med information genom många kanaler. </w:t>
      </w:r>
    </w:p>
    <w:p w14:paraId="311A2522" w14:textId="77777777" w:rsidR="005B7B32" w:rsidRPr="00591000" w:rsidRDefault="004A3EBD" w:rsidP="005B7B32">
      <w:pPr>
        <w:spacing w:line="276" w:lineRule="auto"/>
        <w:ind w:firstLine="1304"/>
        <w:rPr>
          <w:ins w:id="115" w:author="Maria Kvarnbäck" w:date="2015-01-21T15:06:00Z"/>
          <w:color w:val="FF0000"/>
          <w:sz w:val="23"/>
          <w:szCs w:val="23"/>
        </w:rPr>
      </w:pPr>
      <w:ins w:id="116" w:author="Maria Kvarnbäck" w:date="2015-01-21T15:03:00Z">
        <w:r>
          <w:rPr>
            <w:sz w:val="23"/>
            <w:szCs w:val="23"/>
          </w:rPr>
          <w:t>D</w:t>
        </w:r>
      </w:ins>
      <w:r w:rsidR="00E43FCA" w:rsidRPr="001F0C2F">
        <w:rPr>
          <w:sz w:val="23"/>
          <w:szCs w:val="23"/>
        </w:rPr>
        <w:t xml:space="preserve">enna ansökan </w:t>
      </w:r>
      <w:ins w:id="117" w:author="Maria Kvarnbäck" w:date="2015-01-21T15:03:00Z">
        <w:r>
          <w:rPr>
            <w:sz w:val="23"/>
            <w:szCs w:val="23"/>
          </w:rPr>
          <w:t>skapar goda</w:t>
        </w:r>
      </w:ins>
      <w:r w:rsidR="00E43FCA" w:rsidRPr="001F0C2F">
        <w:rPr>
          <w:sz w:val="23"/>
          <w:szCs w:val="23"/>
        </w:rPr>
        <w:t xml:space="preserve"> förutsättningar för kansliets arbete när driftbudgetens storlek utökas</w:t>
      </w:r>
      <w:ins w:id="118" w:author="Maria Kvarnbäck" w:date="2015-01-21T15:04:00Z">
        <w:r w:rsidR="005B7B32">
          <w:rPr>
            <w:sz w:val="23"/>
            <w:szCs w:val="23"/>
          </w:rPr>
          <w:t>.</w:t>
        </w:r>
      </w:ins>
      <w:r w:rsidR="00E43FCA" w:rsidRPr="001F0C2F">
        <w:rPr>
          <w:sz w:val="23"/>
          <w:szCs w:val="23"/>
        </w:rPr>
        <w:t xml:space="preserve"> </w:t>
      </w:r>
      <w:r w:rsidR="00E43FCA">
        <w:rPr>
          <w:sz w:val="23"/>
          <w:szCs w:val="23"/>
        </w:rPr>
        <w:t xml:space="preserve">En heltidstjänst som verksamhetsledare kommer att kombineras med deltidstjänster </w:t>
      </w:r>
      <w:r w:rsidR="00995F2C" w:rsidRPr="002E39A3">
        <w:rPr>
          <w:sz w:val="23"/>
          <w:szCs w:val="23"/>
        </w:rPr>
        <w:t xml:space="preserve">som säkerställer </w:t>
      </w:r>
      <w:r w:rsidR="005B7B32" w:rsidRPr="002E39A3">
        <w:rPr>
          <w:sz w:val="23"/>
          <w:szCs w:val="23"/>
        </w:rPr>
        <w:t xml:space="preserve">kansliets </w:t>
      </w:r>
      <w:r w:rsidR="00995F2C" w:rsidRPr="002E39A3">
        <w:rPr>
          <w:sz w:val="23"/>
          <w:szCs w:val="23"/>
        </w:rPr>
        <w:t>kompetens inom bland annat media/kommunikation, administration och ekonomi</w:t>
      </w:r>
      <w:r w:rsidR="00E43FCA" w:rsidRPr="002E39A3">
        <w:rPr>
          <w:sz w:val="23"/>
          <w:szCs w:val="23"/>
        </w:rPr>
        <w:t xml:space="preserve">. </w:t>
      </w:r>
      <w:r w:rsidR="005B7B32" w:rsidRPr="002E39A3">
        <w:rPr>
          <w:sz w:val="23"/>
          <w:szCs w:val="23"/>
        </w:rPr>
        <w:t xml:space="preserve">För att underlätta för projekt inom ramen för insatsområdet </w:t>
      </w:r>
      <w:r w:rsidR="005B7B32" w:rsidRPr="002E39A3">
        <w:rPr>
          <w:i/>
          <w:sz w:val="23"/>
          <w:szCs w:val="23"/>
        </w:rPr>
        <w:t>Hållbart fiske och vattenbruk</w:t>
      </w:r>
      <w:r w:rsidR="005B7B32" w:rsidRPr="002E39A3">
        <w:rPr>
          <w:sz w:val="23"/>
          <w:szCs w:val="23"/>
        </w:rPr>
        <w:t xml:space="preserve"> planeras för samarbete med angränsande Leader-område i söder såsom kontaktpunkt för fiske- och vattenbruksnäringen i områdets södra del. </w:t>
      </w:r>
      <w:r w:rsidR="005B7B32" w:rsidRPr="002E39A3">
        <w:rPr>
          <w:rFonts w:ascii="Cambria" w:hAnsi="Cambria" w:cs="Lucida Grande"/>
          <w:sz w:val="23"/>
          <w:szCs w:val="23"/>
        </w:rPr>
        <w:t xml:space="preserve">Uppfyllelse av målet inom insatsområdena för fiske och vattenbruk kommer att kräva att kansliet tillförs särskild kompetens avseende fiske i det utåtriktade arbetet. Samverkan med nätverk </w:t>
      </w:r>
      <w:r w:rsidR="004970E2" w:rsidRPr="002E39A3">
        <w:rPr>
          <w:rFonts w:ascii="Cambria" w:hAnsi="Cambria" w:cs="Lucida Grande"/>
          <w:sz w:val="23"/>
          <w:szCs w:val="23"/>
        </w:rPr>
        <w:t>liksom</w:t>
      </w:r>
      <w:r w:rsidR="005B7B32" w:rsidRPr="002E39A3">
        <w:rPr>
          <w:rFonts w:ascii="Cambria" w:hAnsi="Cambria" w:cs="Lucida Grande"/>
          <w:sz w:val="23"/>
          <w:szCs w:val="23"/>
        </w:rPr>
        <w:t xml:space="preserve"> kunskap inom den maritima sektorn bättra</w:t>
      </w:r>
      <w:r w:rsidR="004970E2" w:rsidRPr="002E39A3">
        <w:rPr>
          <w:rFonts w:ascii="Cambria" w:hAnsi="Cambria" w:cs="Lucida Grande"/>
          <w:sz w:val="23"/>
          <w:szCs w:val="23"/>
        </w:rPr>
        <w:t>r</w:t>
      </w:r>
      <w:r w:rsidR="005B7B32" w:rsidRPr="002E39A3">
        <w:rPr>
          <w:rFonts w:ascii="Cambria" w:hAnsi="Cambria" w:cs="Lucida Grande"/>
          <w:sz w:val="23"/>
          <w:szCs w:val="23"/>
        </w:rPr>
        <w:t xml:space="preserve"> på förutsättningarna för framgångsrika projekt.</w:t>
      </w:r>
      <w:r w:rsidR="005B7B32" w:rsidRPr="00591000">
        <w:rPr>
          <w:rFonts w:ascii="Cambria" w:hAnsi="Cambria" w:cs="Lucida Grande"/>
          <w:sz w:val="23"/>
          <w:szCs w:val="23"/>
        </w:rPr>
        <w:t xml:space="preserve"> </w:t>
      </w:r>
    </w:p>
    <w:p w14:paraId="530F51E2" w14:textId="77777777" w:rsidR="00E43FCA" w:rsidRDefault="00E43FCA" w:rsidP="00E91D4C">
      <w:pPr>
        <w:spacing w:line="276" w:lineRule="auto"/>
        <w:ind w:firstLine="1304"/>
        <w:rPr>
          <w:sz w:val="23"/>
          <w:szCs w:val="23"/>
        </w:rPr>
      </w:pPr>
      <w:r w:rsidRPr="001F0C2F">
        <w:rPr>
          <w:sz w:val="23"/>
          <w:szCs w:val="23"/>
        </w:rPr>
        <w:t xml:space="preserve">Kansliets samlade kompetens ska </w:t>
      </w:r>
      <w:r>
        <w:rPr>
          <w:sz w:val="23"/>
          <w:szCs w:val="23"/>
        </w:rPr>
        <w:t xml:space="preserve">i övrigt </w:t>
      </w:r>
      <w:r w:rsidRPr="001F0C2F">
        <w:rPr>
          <w:sz w:val="23"/>
          <w:szCs w:val="23"/>
        </w:rPr>
        <w:t xml:space="preserve">ha förmåga att se och hantera helheten. Kansliet hanterar ekonomi, administration och ger LAG förutsättningar att fungera effektivt. </w:t>
      </w:r>
      <w:r>
        <w:rPr>
          <w:sz w:val="23"/>
          <w:szCs w:val="23"/>
        </w:rPr>
        <w:t>Kompetens a</w:t>
      </w:r>
      <w:r w:rsidRPr="001F0C2F">
        <w:rPr>
          <w:sz w:val="23"/>
          <w:szCs w:val="23"/>
        </w:rPr>
        <w:t>tt coacha idégivare till färdiga ansökningshandlingar</w:t>
      </w:r>
      <w:r>
        <w:rPr>
          <w:sz w:val="23"/>
          <w:szCs w:val="23"/>
        </w:rPr>
        <w:t xml:space="preserve"> måste finnas. Här ingår bl</w:t>
      </w:r>
      <w:r w:rsidRPr="001F0C2F">
        <w:rPr>
          <w:sz w:val="23"/>
          <w:szCs w:val="23"/>
        </w:rPr>
        <w:t>a</w:t>
      </w:r>
      <w:r>
        <w:rPr>
          <w:sz w:val="23"/>
          <w:szCs w:val="23"/>
        </w:rPr>
        <w:t>nd annat</w:t>
      </w:r>
      <w:r w:rsidRPr="001F0C2F">
        <w:rPr>
          <w:sz w:val="23"/>
          <w:szCs w:val="23"/>
        </w:rPr>
        <w:t xml:space="preserve"> att bygga partnerskapet, </w:t>
      </w:r>
      <w:r>
        <w:rPr>
          <w:sz w:val="23"/>
          <w:szCs w:val="23"/>
        </w:rPr>
        <w:t>ta fram</w:t>
      </w:r>
      <w:r w:rsidRPr="001F0C2F">
        <w:rPr>
          <w:sz w:val="23"/>
          <w:szCs w:val="23"/>
        </w:rPr>
        <w:t xml:space="preserve"> konkreta, mätbara mål i projektet och skapa </w:t>
      </w:r>
      <w:r>
        <w:rPr>
          <w:sz w:val="23"/>
          <w:szCs w:val="23"/>
        </w:rPr>
        <w:t>goda</w:t>
      </w:r>
      <w:r w:rsidRPr="001F0C2F">
        <w:rPr>
          <w:sz w:val="23"/>
          <w:szCs w:val="23"/>
        </w:rPr>
        <w:t xml:space="preserve"> förutsättningar för fortsättning efter projektets slut. En viktig uppgift är att utbilda projektledare, administratör och projektsökande inför starten av utvecklingsprojekt med finansiering av Leader. När tilldelad budget är känd och det finns kunskap om kansliets ansvar för enskilda projekts ansökningar om utbetalningar</w:t>
      </w:r>
      <w:ins w:id="119" w:author="Maria Kvarnbäck" w:date="2015-01-19T10:18:00Z">
        <w:r w:rsidR="00BD19D3">
          <w:rPr>
            <w:sz w:val="23"/>
            <w:szCs w:val="23"/>
          </w:rPr>
          <w:t>,</w:t>
        </w:r>
      </w:ins>
      <w:r w:rsidRPr="001F0C2F">
        <w:rPr>
          <w:sz w:val="23"/>
          <w:szCs w:val="23"/>
        </w:rPr>
        <w:t xml:space="preserve"> kan bemanningen och resursfördelningen av kansliet genomföras.</w:t>
      </w:r>
    </w:p>
    <w:p w14:paraId="0DC51E5A" w14:textId="7571C649" w:rsidR="00E43FCA" w:rsidRPr="001F0C2F" w:rsidRDefault="00BD19D3" w:rsidP="005067AC">
      <w:pPr>
        <w:spacing w:line="276" w:lineRule="auto"/>
        <w:ind w:firstLine="1304"/>
        <w:rPr>
          <w:sz w:val="23"/>
          <w:szCs w:val="23"/>
        </w:rPr>
      </w:pPr>
      <w:ins w:id="120" w:author="Maria Kvarnbäck" w:date="2015-01-19T10:21:00Z">
        <w:r w:rsidRPr="002E39A3">
          <w:rPr>
            <w:sz w:val="23"/>
            <w:szCs w:val="23"/>
          </w:rPr>
          <w:t xml:space="preserve">För </w:t>
        </w:r>
      </w:ins>
      <w:ins w:id="121" w:author="Maria Kvarnbäck" w:date="2015-01-21T15:04:00Z">
        <w:r w:rsidR="00326378" w:rsidRPr="002E39A3">
          <w:rPr>
            <w:sz w:val="23"/>
            <w:szCs w:val="23"/>
          </w:rPr>
          <w:t>bred</w:t>
        </w:r>
        <w:r w:rsidR="005B7B32" w:rsidRPr="002E39A3">
          <w:rPr>
            <w:sz w:val="23"/>
            <w:szCs w:val="23"/>
          </w:rPr>
          <w:t xml:space="preserve"> </w:t>
        </w:r>
      </w:ins>
      <w:ins w:id="122" w:author="Maria Kvarnbäck" w:date="2015-01-19T10:21:00Z">
        <w:r w:rsidRPr="002E39A3">
          <w:rPr>
            <w:sz w:val="23"/>
            <w:szCs w:val="23"/>
          </w:rPr>
          <w:t>kompetens</w:t>
        </w:r>
        <w:r w:rsidR="005B7B32" w:rsidRPr="002E39A3">
          <w:rPr>
            <w:sz w:val="23"/>
            <w:szCs w:val="23"/>
          </w:rPr>
          <w:t xml:space="preserve"> </w:t>
        </w:r>
        <w:r w:rsidRPr="002E39A3">
          <w:rPr>
            <w:sz w:val="23"/>
            <w:szCs w:val="23"/>
          </w:rPr>
          <w:t xml:space="preserve">i bedömningen av projekt kommer </w:t>
        </w:r>
      </w:ins>
      <w:ins w:id="123" w:author="Maria Kvarnbäck" w:date="2015-01-19T10:22:00Z">
        <w:r w:rsidRPr="002E39A3">
          <w:rPr>
            <w:sz w:val="23"/>
            <w:szCs w:val="23"/>
          </w:rPr>
          <w:t xml:space="preserve">samverkan att ske med externa aktörer, se kap 7.3 </w:t>
        </w:r>
        <w:r w:rsidRPr="002E39A3">
          <w:rPr>
            <w:i/>
            <w:sz w:val="23"/>
            <w:szCs w:val="23"/>
          </w:rPr>
          <w:t>Handlingsplan</w:t>
        </w:r>
        <w:r w:rsidRPr="002E39A3">
          <w:rPr>
            <w:sz w:val="23"/>
            <w:szCs w:val="23"/>
          </w:rPr>
          <w:t xml:space="preserve"> och bilaga D</w:t>
        </w:r>
      </w:ins>
      <w:r w:rsidR="00E43FCA" w:rsidRPr="002E39A3">
        <w:rPr>
          <w:sz w:val="23"/>
          <w:szCs w:val="23"/>
        </w:rPr>
        <w:t xml:space="preserve">. </w:t>
      </w:r>
      <w:del w:id="124" w:author="Windows User" w:date="2015-01-29T09:20:00Z">
        <w:r w:rsidR="00E43FCA" w:rsidRPr="002E39A3" w:rsidDel="000F6517">
          <w:rPr>
            <w:sz w:val="23"/>
            <w:szCs w:val="23"/>
          </w:rPr>
          <w:delText xml:space="preserve"> </w:delText>
        </w:r>
      </w:del>
      <w:ins w:id="125" w:author="Maria Kvarnbäck" w:date="2015-01-19T10:28:00Z">
        <w:r w:rsidR="00995F2C" w:rsidRPr="002E39A3">
          <w:rPr>
            <w:sz w:val="23"/>
            <w:szCs w:val="23"/>
          </w:rPr>
          <w:t>Strategin</w:t>
        </w:r>
      </w:ins>
      <w:ins w:id="126" w:author="Maria Kvarnbäck" w:date="2015-01-19T10:29:00Z">
        <w:r w:rsidR="00995F2C" w:rsidRPr="002E39A3">
          <w:rPr>
            <w:sz w:val="23"/>
            <w:szCs w:val="23"/>
          </w:rPr>
          <w:t>s genomförande</w:t>
        </w:r>
      </w:ins>
      <w:ins w:id="127" w:author="Maria Kvarnbäck" w:date="2015-01-19T10:28:00Z">
        <w:r w:rsidR="00995F2C" w:rsidRPr="002E39A3">
          <w:rPr>
            <w:sz w:val="23"/>
            <w:szCs w:val="23"/>
          </w:rPr>
          <w:t xml:space="preserve"> kommer </w:t>
        </w:r>
      </w:ins>
      <w:ins w:id="128" w:author="Maria Kvarnbäck" w:date="2015-01-21T15:09:00Z">
        <w:r w:rsidR="005B7B32" w:rsidRPr="002E39A3">
          <w:rPr>
            <w:sz w:val="23"/>
            <w:szCs w:val="23"/>
          </w:rPr>
          <w:t xml:space="preserve">som angivet ovan, </w:t>
        </w:r>
      </w:ins>
      <w:ins w:id="129" w:author="Maria Kvarnbäck" w:date="2015-01-19T10:28:00Z">
        <w:r w:rsidR="00995F2C" w:rsidRPr="002E39A3">
          <w:rPr>
            <w:sz w:val="23"/>
            <w:szCs w:val="23"/>
          </w:rPr>
          <w:t>att ställa särskilda krav på kompetens inom fiske och vattenbruk</w:t>
        </w:r>
      </w:ins>
      <w:ins w:id="130" w:author="Maria Kvarnbäck" w:date="2015-01-19T10:41:00Z">
        <w:r w:rsidR="005B7B32" w:rsidRPr="002E39A3">
          <w:rPr>
            <w:sz w:val="23"/>
            <w:szCs w:val="23"/>
          </w:rPr>
          <w:t xml:space="preserve">. Detta </w:t>
        </w:r>
        <w:r w:rsidR="00172FEC" w:rsidRPr="002E39A3">
          <w:rPr>
            <w:sz w:val="23"/>
            <w:szCs w:val="23"/>
          </w:rPr>
          <w:t>speglas</w:t>
        </w:r>
      </w:ins>
      <w:ins w:id="131" w:author="Maria Kvarnbäck" w:date="2015-01-21T15:09:00Z">
        <w:r w:rsidR="005B7B32" w:rsidRPr="002E39A3">
          <w:rPr>
            <w:sz w:val="23"/>
            <w:szCs w:val="23"/>
          </w:rPr>
          <w:t xml:space="preserve"> även</w:t>
        </w:r>
      </w:ins>
      <w:ins w:id="132" w:author="Maria Kvarnbäck" w:date="2015-01-19T10:41:00Z">
        <w:r w:rsidR="00172FEC" w:rsidRPr="002E39A3">
          <w:rPr>
            <w:sz w:val="23"/>
            <w:szCs w:val="23"/>
          </w:rPr>
          <w:t xml:space="preserve"> i </w:t>
        </w:r>
        <w:proofErr w:type="spellStart"/>
        <w:r w:rsidR="00172FEC" w:rsidRPr="002E39A3">
          <w:rPr>
            <w:sz w:val="23"/>
            <w:szCs w:val="23"/>
          </w:rPr>
          <w:t>LAG:s</w:t>
        </w:r>
        <w:proofErr w:type="spellEnd"/>
        <w:r w:rsidR="00172FEC" w:rsidRPr="002E39A3">
          <w:rPr>
            <w:sz w:val="23"/>
            <w:szCs w:val="23"/>
          </w:rPr>
          <w:t xml:space="preserve"> sammansättning</w:t>
        </w:r>
      </w:ins>
      <w:ins w:id="133" w:author="Maria Kvarnbäck" w:date="2015-01-19T10:29:00Z">
        <w:r w:rsidR="00995F2C">
          <w:rPr>
            <w:sz w:val="23"/>
            <w:szCs w:val="23"/>
          </w:rPr>
          <w:t xml:space="preserve">. </w:t>
        </w:r>
      </w:ins>
      <w:r w:rsidR="00E43FCA" w:rsidRPr="001F0C2F">
        <w:rPr>
          <w:sz w:val="23"/>
          <w:szCs w:val="23"/>
        </w:rPr>
        <w:t xml:space="preserve">Samverkan </w:t>
      </w:r>
      <w:ins w:id="134" w:author="Maria Kvarnbäck" w:date="2015-01-19T10:41:00Z">
        <w:r w:rsidR="00172FEC">
          <w:rPr>
            <w:sz w:val="23"/>
            <w:szCs w:val="23"/>
          </w:rPr>
          <w:t xml:space="preserve">och samarbete </w:t>
        </w:r>
      </w:ins>
      <w:r w:rsidR="00E43FCA" w:rsidRPr="001F0C2F">
        <w:rPr>
          <w:sz w:val="23"/>
          <w:szCs w:val="23"/>
        </w:rPr>
        <w:t xml:space="preserve">gynnas </w:t>
      </w:r>
      <w:ins w:id="135" w:author="Maria Kvarnbäck" w:date="2015-01-21T15:09:00Z">
        <w:r w:rsidR="00311FF9">
          <w:rPr>
            <w:sz w:val="23"/>
            <w:szCs w:val="23"/>
          </w:rPr>
          <w:t xml:space="preserve">även </w:t>
        </w:r>
      </w:ins>
      <w:r w:rsidR="00E43FCA" w:rsidRPr="001F0C2F">
        <w:rPr>
          <w:sz w:val="23"/>
          <w:szCs w:val="23"/>
        </w:rPr>
        <w:t xml:space="preserve">av planerna på ett ”lokalt </w:t>
      </w:r>
      <w:proofErr w:type="spellStart"/>
      <w:r w:rsidR="00E43FCA" w:rsidRPr="001F0C2F">
        <w:rPr>
          <w:sz w:val="23"/>
          <w:szCs w:val="23"/>
        </w:rPr>
        <w:t>utvecklingskontor</w:t>
      </w:r>
      <w:proofErr w:type="spellEnd"/>
      <w:r w:rsidR="00E43FCA" w:rsidRPr="001F0C2F">
        <w:rPr>
          <w:sz w:val="23"/>
          <w:szCs w:val="23"/>
        </w:rPr>
        <w:t>”, se avsnitt 10.2.</w:t>
      </w:r>
      <w:del w:id="136" w:author="Windows User" w:date="2015-01-29T09:21:00Z">
        <w:r w:rsidR="00E43FCA" w:rsidDel="000F6517">
          <w:rPr>
            <w:sz w:val="23"/>
            <w:szCs w:val="23"/>
          </w:rPr>
          <w:delText xml:space="preserve"> .</w:delText>
        </w:r>
      </w:del>
      <w:r w:rsidR="00E43FCA">
        <w:rPr>
          <w:sz w:val="23"/>
          <w:szCs w:val="23"/>
        </w:rPr>
        <w:t xml:space="preserve"> </w:t>
      </w:r>
    </w:p>
    <w:p w14:paraId="5E2A0E9A" w14:textId="77777777" w:rsidR="00E43FCA" w:rsidRPr="00591000" w:rsidRDefault="00E43FCA" w:rsidP="005067AC">
      <w:pPr>
        <w:spacing w:line="276" w:lineRule="auto"/>
        <w:ind w:firstLine="1304"/>
        <w:rPr>
          <w:color w:val="FF0000"/>
          <w:sz w:val="23"/>
          <w:szCs w:val="23"/>
        </w:rPr>
      </w:pPr>
      <w:r w:rsidRPr="001F0C2F">
        <w:rPr>
          <w:sz w:val="23"/>
          <w:szCs w:val="23"/>
        </w:rPr>
        <w:t xml:space="preserve">Under programperioden kommer kansliet och LAG att prioritera olika insatser. Inledningsvis </w:t>
      </w:r>
      <w:r>
        <w:rPr>
          <w:sz w:val="23"/>
          <w:szCs w:val="23"/>
        </w:rPr>
        <w:t>ligger fokus</w:t>
      </w:r>
      <w:r w:rsidRPr="001F0C2F">
        <w:rPr>
          <w:sz w:val="23"/>
          <w:szCs w:val="23"/>
        </w:rPr>
        <w:t xml:space="preserve"> </w:t>
      </w:r>
      <w:r>
        <w:rPr>
          <w:sz w:val="23"/>
          <w:szCs w:val="23"/>
        </w:rPr>
        <w:t>på</w:t>
      </w:r>
      <w:r w:rsidRPr="001F0C2F">
        <w:rPr>
          <w:sz w:val="23"/>
          <w:szCs w:val="23"/>
        </w:rPr>
        <w:t xml:space="preserve"> information om </w:t>
      </w:r>
      <w:proofErr w:type="spellStart"/>
      <w:r w:rsidRPr="001F0C2F">
        <w:rPr>
          <w:sz w:val="23"/>
          <w:szCs w:val="23"/>
        </w:rPr>
        <w:t>Leaders</w:t>
      </w:r>
      <w:proofErr w:type="spellEnd"/>
      <w:r w:rsidRPr="001F0C2F">
        <w:rPr>
          <w:sz w:val="23"/>
          <w:szCs w:val="23"/>
        </w:rPr>
        <w:t xml:space="preserve"> möjligheter. </w:t>
      </w:r>
      <w:r>
        <w:rPr>
          <w:sz w:val="23"/>
          <w:szCs w:val="23"/>
        </w:rPr>
        <w:t>D</w:t>
      </w:r>
      <w:r w:rsidRPr="001F0C2F">
        <w:rPr>
          <w:sz w:val="23"/>
          <w:szCs w:val="23"/>
        </w:rPr>
        <w:t xml:space="preserve">enna fas </w:t>
      </w:r>
      <w:r>
        <w:rPr>
          <w:sz w:val="23"/>
          <w:szCs w:val="23"/>
        </w:rPr>
        <w:t>präglas av</w:t>
      </w:r>
      <w:r w:rsidRPr="001F0C2F">
        <w:rPr>
          <w:sz w:val="23"/>
          <w:szCs w:val="23"/>
        </w:rPr>
        <w:t xml:space="preserve"> </w:t>
      </w:r>
      <w:r>
        <w:rPr>
          <w:sz w:val="23"/>
          <w:szCs w:val="23"/>
        </w:rPr>
        <w:t>uppsökande verksamhet med fokus på att utveckla bra kontakt</w:t>
      </w:r>
      <w:r w:rsidRPr="001F0C2F">
        <w:rPr>
          <w:sz w:val="23"/>
          <w:szCs w:val="23"/>
        </w:rPr>
        <w:t xml:space="preserve">- och informationsvägar samt </w:t>
      </w:r>
      <w:r>
        <w:rPr>
          <w:sz w:val="23"/>
          <w:szCs w:val="23"/>
        </w:rPr>
        <w:t>att informera om</w:t>
      </w:r>
      <w:r w:rsidRPr="001F0C2F">
        <w:rPr>
          <w:sz w:val="23"/>
          <w:szCs w:val="23"/>
        </w:rPr>
        <w:t xml:space="preserve"> de administrativa rutinerna. </w:t>
      </w:r>
    </w:p>
    <w:p w14:paraId="0E7F14B9" w14:textId="77777777" w:rsidR="00E43FCA" w:rsidRPr="00591000" w:rsidRDefault="00E43FCA" w:rsidP="00E43FCA">
      <w:pPr>
        <w:spacing w:line="276" w:lineRule="auto"/>
        <w:rPr>
          <w:sz w:val="23"/>
          <w:szCs w:val="23"/>
        </w:rPr>
      </w:pPr>
    </w:p>
    <w:p w14:paraId="3C4AAA77" w14:textId="77777777" w:rsidR="00E43FCA" w:rsidRPr="00162623" w:rsidRDefault="00E43FCA" w:rsidP="00E43FCA">
      <w:pPr>
        <w:pStyle w:val="Rubrik3"/>
      </w:pPr>
      <w:bookmarkStart w:id="137" w:name="_Toc279003808"/>
      <w:r w:rsidRPr="00162623">
        <w:t>Uppföljning av projekt och utvecklingsstrategin</w:t>
      </w:r>
      <w:bookmarkEnd w:id="137"/>
    </w:p>
    <w:p w14:paraId="177A65FC" w14:textId="77777777" w:rsidR="00E43FCA" w:rsidRPr="00162623" w:rsidRDefault="00E43FCA" w:rsidP="00E43FCA">
      <w:pPr>
        <w:spacing w:line="276" w:lineRule="auto"/>
        <w:rPr>
          <w:sz w:val="23"/>
          <w:szCs w:val="23"/>
        </w:rPr>
      </w:pPr>
      <w:r w:rsidRPr="00162623">
        <w:rPr>
          <w:sz w:val="23"/>
          <w:szCs w:val="23"/>
        </w:rPr>
        <w:t xml:space="preserve">Kansliet kommer att </w:t>
      </w:r>
      <w:r>
        <w:rPr>
          <w:sz w:val="23"/>
          <w:szCs w:val="23"/>
        </w:rPr>
        <w:t>ta fram en metod för uppföljning</w:t>
      </w:r>
      <w:r w:rsidRPr="00162623">
        <w:rPr>
          <w:sz w:val="23"/>
          <w:szCs w:val="23"/>
        </w:rPr>
        <w:t xml:space="preserve"> </w:t>
      </w:r>
      <w:r>
        <w:rPr>
          <w:sz w:val="23"/>
          <w:szCs w:val="23"/>
        </w:rPr>
        <w:t>av respektive projekt. Dessa k</w:t>
      </w:r>
      <w:r w:rsidRPr="00162623">
        <w:rPr>
          <w:sz w:val="23"/>
          <w:szCs w:val="23"/>
        </w:rPr>
        <w:t xml:space="preserve">an ske vid ansökan om utbetalning eller </w:t>
      </w:r>
      <w:r>
        <w:rPr>
          <w:sz w:val="23"/>
          <w:szCs w:val="23"/>
        </w:rPr>
        <w:t xml:space="preserve">vid </w:t>
      </w:r>
      <w:r w:rsidRPr="00162623">
        <w:rPr>
          <w:sz w:val="23"/>
          <w:szCs w:val="23"/>
        </w:rPr>
        <w:t xml:space="preserve">andra tillfällen. En viktig roll för kansliet är att sammanföra projekt </w:t>
      </w:r>
      <w:r>
        <w:rPr>
          <w:sz w:val="23"/>
          <w:szCs w:val="23"/>
        </w:rPr>
        <w:t xml:space="preserve">för erfarenhetsutbyte och ökad </w:t>
      </w:r>
      <w:r w:rsidRPr="00162623">
        <w:rPr>
          <w:sz w:val="23"/>
          <w:szCs w:val="23"/>
        </w:rPr>
        <w:t>nytta</w:t>
      </w:r>
      <w:r>
        <w:rPr>
          <w:sz w:val="23"/>
          <w:szCs w:val="23"/>
        </w:rPr>
        <w:t xml:space="preserve"> mot framgång. Det g</w:t>
      </w:r>
      <w:r w:rsidRPr="00162623">
        <w:rPr>
          <w:sz w:val="23"/>
          <w:szCs w:val="23"/>
        </w:rPr>
        <w:t>äller även projekt med</w:t>
      </w:r>
      <w:r>
        <w:rPr>
          <w:sz w:val="23"/>
          <w:szCs w:val="23"/>
        </w:rPr>
        <w:t xml:space="preserve"> annan finansiering än Leader. </w:t>
      </w:r>
    </w:p>
    <w:p w14:paraId="4DA7245A" w14:textId="77777777" w:rsidR="00E43FCA" w:rsidRPr="001F0C2F" w:rsidRDefault="00E43FCA" w:rsidP="005067AC">
      <w:pPr>
        <w:spacing w:line="276" w:lineRule="auto"/>
        <w:ind w:firstLine="1304"/>
        <w:rPr>
          <w:sz w:val="23"/>
          <w:szCs w:val="23"/>
        </w:rPr>
      </w:pPr>
      <w:r w:rsidRPr="00162623">
        <w:rPr>
          <w:sz w:val="23"/>
          <w:szCs w:val="23"/>
        </w:rPr>
        <w:t xml:space="preserve">Med projektuppföljning som grund görs också avstämning mot utvecklingsstrategin. </w:t>
      </w:r>
      <w:r>
        <w:rPr>
          <w:sz w:val="23"/>
          <w:szCs w:val="23"/>
        </w:rPr>
        <w:t>LAG kan besluta om</w:t>
      </w:r>
      <w:r w:rsidRPr="00162623">
        <w:rPr>
          <w:sz w:val="23"/>
          <w:szCs w:val="23"/>
        </w:rPr>
        <w:t xml:space="preserve"> extra aktiviteter för att nå bättre resultat inom </w:t>
      </w:r>
      <w:r w:rsidRPr="00162623">
        <w:rPr>
          <w:sz w:val="23"/>
          <w:szCs w:val="23"/>
        </w:rPr>
        <w:lastRenderedPageBreak/>
        <w:t xml:space="preserve">vissa insatsområden </w:t>
      </w:r>
      <w:r>
        <w:rPr>
          <w:sz w:val="23"/>
          <w:szCs w:val="23"/>
        </w:rPr>
        <w:t>liksom om att</w:t>
      </w:r>
      <w:r w:rsidRPr="00162623">
        <w:rPr>
          <w:sz w:val="23"/>
          <w:szCs w:val="23"/>
        </w:rPr>
        <w:t xml:space="preserve"> revidera strategin. Exempel på sådana aktiviteter </w:t>
      </w:r>
      <w:r>
        <w:rPr>
          <w:sz w:val="23"/>
          <w:szCs w:val="23"/>
        </w:rPr>
        <w:t xml:space="preserve">för att öka fokus på ett visst insatsområde </w:t>
      </w:r>
      <w:r w:rsidRPr="00162623">
        <w:rPr>
          <w:sz w:val="23"/>
          <w:szCs w:val="23"/>
        </w:rPr>
        <w:t>är konferens</w:t>
      </w:r>
      <w:r>
        <w:rPr>
          <w:sz w:val="23"/>
          <w:szCs w:val="23"/>
        </w:rPr>
        <w:t>er, temadagar eller utlysningar. Inspiration</w:t>
      </w:r>
      <w:r w:rsidRPr="00162623">
        <w:rPr>
          <w:sz w:val="23"/>
          <w:szCs w:val="23"/>
        </w:rPr>
        <w:t xml:space="preserve"> kan ges genom goda exempel, gärna från andra branscher, inspel från högskolor och </w:t>
      </w:r>
      <w:r w:rsidRPr="001F0C2F">
        <w:rPr>
          <w:sz w:val="23"/>
          <w:szCs w:val="23"/>
        </w:rPr>
        <w:t xml:space="preserve">universitet samt från andra relevanta aktörer. Studiebesök kan också ingå eller komplettera aktiviteterna. </w:t>
      </w:r>
      <w:r>
        <w:rPr>
          <w:sz w:val="23"/>
          <w:szCs w:val="23"/>
        </w:rPr>
        <w:t>Se också kap 7.3, avsnittet om g</w:t>
      </w:r>
      <w:r w:rsidRPr="001F0C2F">
        <w:rPr>
          <w:sz w:val="23"/>
          <w:szCs w:val="23"/>
        </w:rPr>
        <w:t>enomförande.</w:t>
      </w:r>
    </w:p>
    <w:p w14:paraId="202A6631" w14:textId="77777777" w:rsidR="00E43FCA" w:rsidRPr="00162623" w:rsidRDefault="00E43FCA" w:rsidP="00E43FCA">
      <w:pPr>
        <w:pStyle w:val="Rubrik3"/>
      </w:pPr>
      <w:bookmarkStart w:id="138" w:name="_Toc279003809"/>
      <w:r w:rsidRPr="00162623">
        <w:t>Rutiner kansli och LAG</w:t>
      </w:r>
      <w:bookmarkEnd w:id="138"/>
    </w:p>
    <w:p w14:paraId="159F22F2" w14:textId="77777777" w:rsidR="00E43FCA" w:rsidRPr="00162623" w:rsidRDefault="00E43FCA" w:rsidP="00E43FCA">
      <w:pPr>
        <w:spacing w:line="276" w:lineRule="auto"/>
        <w:rPr>
          <w:sz w:val="23"/>
          <w:szCs w:val="23"/>
        </w:rPr>
      </w:pPr>
      <w:r w:rsidRPr="00162623">
        <w:rPr>
          <w:sz w:val="23"/>
          <w:szCs w:val="23"/>
        </w:rPr>
        <w:t>LAG är ansvarig för strategins genomförande och att verksamheten drivs på ett tillfredställande sätt. LAG fattar alla projektbeslut och andra avgörande beslut som har med verksamheten att göra. Föreningen utser ett arbetsutskott, AU, som förbereder ärenden till LAG.  AU är ansvarig för kansliets personal och de beslut som</w:t>
      </w:r>
      <w:r>
        <w:rPr>
          <w:sz w:val="23"/>
          <w:szCs w:val="23"/>
        </w:rPr>
        <w:t xml:space="preserve"> hör till. Kansliet är ansvarigt</w:t>
      </w:r>
      <w:r w:rsidRPr="00162623">
        <w:rPr>
          <w:sz w:val="23"/>
          <w:szCs w:val="23"/>
        </w:rPr>
        <w:t xml:space="preserve"> för att LAG och AU får nödvändig information för att kunna genomf</w:t>
      </w:r>
      <w:r>
        <w:rPr>
          <w:sz w:val="23"/>
          <w:szCs w:val="23"/>
        </w:rPr>
        <w:t>öra sitt uppdrag. Ett lednings-</w:t>
      </w:r>
      <w:r w:rsidRPr="00162623">
        <w:rPr>
          <w:sz w:val="23"/>
          <w:szCs w:val="23"/>
        </w:rPr>
        <w:t xml:space="preserve"> och styrdokument kommer att upprättas som styr rutinerna och ansvarsfördelningen mellan kansli och LAG.</w:t>
      </w:r>
      <w:r>
        <w:rPr>
          <w:sz w:val="23"/>
          <w:szCs w:val="23"/>
        </w:rPr>
        <w:t xml:space="preserve"> I styrdokumentet läggs även en rutin för planerat samarbete med angränsande Leader-område såsom kontaktpunkt för fiske- och vattenbruksföretag i områdets södra del fast. </w:t>
      </w:r>
    </w:p>
    <w:p w14:paraId="150C59C9" w14:textId="77777777" w:rsidR="00E43FCA" w:rsidRPr="00162623" w:rsidRDefault="00E43FCA" w:rsidP="00E43FCA">
      <w:pPr>
        <w:pStyle w:val="Rubrik2"/>
      </w:pPr>
      <w:bookmarkStart w:id="139" w:name="_Toc279003810"/>
      <w:r w:rsidRPr="00162623">
        <w:t>9.2 Partnerskapet och föreningen</w:t>
      </w:r>
      <w:bookmarkEnd w:id="139"/>
    </w:p>
    <w:p w14:paraId="15DD2C85" w14:textId="77777777" w:rsidR="00E43FCA" w:rsidRDefault="00E43FCA" w:rsidP="00E43FCA">
      <w:pPr>
        <w:spacing w:line="276" w:lineRule="auto"/>
        <w:rPr>
          <w:sz w:val="23"/>
          <w:szCs w:val="23"/>
        </w:rPr>
      </w:pPr>
      <w:r w:rsidRPr="00162623">
        <w:rPr>
          <w:sz w:val="23"/>
          <w:szCs w:val="23"/>
        </w:rPr>
        <w:t xml:space="preserve">Under hösten 2012 beslutade LAG för Leader </w:t>
      </w:r>
      <w:proofErr w:type="spellStart"/>
      <w:r w:rsidRPr="00162623">
        <w:rPr>
          <w:sz w:val="23"/>
          <w:szCs w:val="23"/>
        </w:rPr>
        <w:t>Ranrike</w:t>
      </w:r>
      <w:proofErr w:type="spellEnd"/>
      <w:r w:rsidRPr="00162623">
        <w:rPr>
          <w:sz w:val="23"/>
          <w:szCs w:val="23"/>
        </w:rPr>
        <w:t xml:space="preserve"> Norra Bohuslän att starta arbetet med att ansöka om att bli Leader-område 2014-2020. I januari 2013 informerades kommunerna gemensamt</w:t>
      </w:r>
      <w:r>
        <w:rPr>
          <w:sz w:val="23"/>
          <w:szCs w:val="23"/>
        </w:rPr>
        <w:t xml:space="preserve"> inom samarbetskonstellationen </w:t>
      </w:r>
      <w:r w:rsidRPr="0021512B">
        <w:rPr>
          <w:i/>
          <w:sz w:val="23"/>
          <w:szCs w:val="23"/>
        </w:rPr>
        <w:t>Tillväxt Norra Bohuslän</w:t>
      </w:r>
      <w:r w:rsidRPr="00162623">
        <w:rPr>
          <w:sz w:val="23"/>
          <w:szCs w:val="23"/>
        </w:rPr>
        <w:t xml:space="preserve">, där alla berörda kommuner ingår. Kommunerna uttalade sitt stöd för Leader och att fortsätta processen med ny ansökan. </w:t>
      </w:r>
    </w:p>
    <w:p w14:paraId="61019C24" w14:textId="77777777" w:rsidR="00E43FCA" w:rsidRDefault="00E43FCA" w:rsidP="004824CE">
      <w:pPr>
        <w:spacing w:line="276" w:lineRule="auto"/>
        <w:ind w:firstLine="1304"/>
        <w:rPr>
          <w:sz w:val="23"/>
          <w:szCs w:val="23"/>
        </w:rPr>
      </w:pPr>
      <w:r w:rsidRPr="00162623">
        <w:rPr>
          <w:sz w:val="23"/>
          <w:szCs w:val="23"/>
        </w:rPr>
        <w:t xml:space="preserve">Under våren 2013 informerade kansliet och LAG i olika nätverk om Leader i allmänhet och särskilt vad som ansågs viktigt att utveckla i området med hjälp av Leader-metoden under aktuell tidsperiod. Under hösten 2013 utsåg LAG sig själva att också vara en interimsstyrelse för en ny ansökan. </w:t>
      </w:r>
    </w:p>
    <w:p w14:paraId="15D00944" w14:textId="77777777" w:rsidR="00E43FCA" w:rsidRDefault="00E43FCA" w:rsidP="00E51BB2">
      <w:pPr>
        <w:spacing w:line="276" w:lineRule="auto"/>
        <w:ind w:firstLine="1304"/>
        <w:rPr>
          <w:sz w:val="23"/>
          <w:szCs w:val="23"/>
        </w:rPr>
      </w:pPr>
      <w:r>
        <w:rPr>
          <w:sz w:val="23"/>
          <w:szCs w:val="23"/>
        </w:rPr>
        <w:t xml:space="preserve">Förutom </w:t>
      </w:r>
      <w:r w:rsidR="00ED7540">
        <w:rPr>
          <w:sz w:val="23"/>
          <w:szCs w:val="23"/>
        </w:rPr>
        <w:t>möten på kommunledningsnivå</w:t>
      </w:r>
      <w:r>
        <w:rPr>
          <w:sz w:val="23"/>
          <w:szCs w:val="23"/>
        </w:rPr>
        <w:t xml:space="preserve"> har fem </w:t>
      </w:r>
      <w:r w:rsidR="00ED7540">
        <w:rPr>
          <w:sz w:val="23"/>
          <w:szCs w:val="23"/>
        </w:rPr>
        <w:t xml:space="preserve">”hearings” med </w:t>
      </w:r>
      <w:r>
        <w:rPr>
          <w:sz w:val="23"/>
          <w:szCs w:val="23"/>
        </w:rPr>
        <w:t xml:space="preserve">gymnasieklasser med </w:t>
      </w:r>
      <w:r w:rsidR="00ED7540">
        <w:rPr>
          <w:sz w:val="23"/>
          <w:szCs w:val="23"/>
        </w:rPr>
        <w:t>inriktning mot</w:t>
      </w:r>
      <w:r>
        <w:rPr>
          <w:sz w:val="23"/>
          <w:szCs w:val="23"/>
        </w:rPr>
        <w:t xml:space="preserve"> naturbruk</w:t>
      </w:r>
      <w:r w:rsidR="00ED7540">
        <w:rPr>
          <w:sz w:val="23"/>
          <w:szCs w:val="23"/>
        </w:rPr>
        <w:t>,</w:t>
      </w:r>
      <w:r>
        <w:rPr>
          <w:sz w:val="23"/>
          <w:szCs w:val="23"/>
        </w:rPr>
        <w:t xml:space="preserve"> genomfört</w:t>
      </w:r>
      <w:r w:rsidR="00ED7540">
        <w:rPr>
          <w:sz w:val="23"/>
          <w:szCs w:val="23"/>
        </w:rPr>
        <w:t>s under ledning av processledare. Fem</w:t>
      </w:r>
      <w:r>
        <w:rPr>
          <w:sz w:val="23"/>
          <w:szCs w:val="23"/>
        </w:rPr>
        <w:t xml:space="preserve"> i </w:t>
      </w:r>
      <w:r w:rsidR="00ED7540">
        <w:rPr>
          <w:sz w:val="23"/>
          <w:szCs w:val="23"/>
        </w:rPr>
        <w:t>lokal media</w:t>
      </w:r>
      <w:r>
        <w:rPr>
          <w:sz w:val="23"/>
          <w:szCs w:val="23"/>
        </w:rPr>
        <w:t xml:space="preserve"> uta</w:t>
      </w:r>
      <w:r w:rsidR="00ED7540">
        <w:rPr>
          <w:sz w:val="23"/>
          <w:szCs w:val="23"/>
        </w:rPr>
        <w:t>nnonserade, kommunvisa träffar</w:t>
      </w:r>
      <w:r>
        <w:rPr>
          <w:sz w:val="23"/>
          <w:szCs w:val="23"/>
        </w:rPr>
        <w:t xml:space="preserve"> har </w:t>
      </w:r>
      <w:r w:rsidR="00ED7540">
        <w:rPr>
          <w:sz w:val="23"/>
          <w:szCs w:val="23"/>
        </w:rPr>
        <w:t>ordnats, också de under ledning av</w:t>
      </w:r>
      <w:r w:rsidR="007E41B2">
        <w:rPr>
          <w:sz w:val="23"/>
          <w:szCs w:val="23"/>
        </w:rPr>
        <w:t xml:space="preserve"> en</w:t>
      </w:r>
      <w:r>
        <w:rPr>
          <w:sz w:val="23"/>
          <w:szCs w:val="23"/>
        </w:rPr>
        <w:t xml:space="preserve"> processledare.</w:t>
      </w:r>
    </w:p>
    <w:p w14:paraId="690036AA" w14:textId="77777777" w:rsidR="00E43FCA" w:rsidRDefault="007E41B2" w:rsidP="008B4402">
      <w:pPr>
        <w:spacing w:line="276" w:lineRule="auto"/>
        <w:ind w:firstLine="1304"/>
        <w:rPr>
          <w:sz w:val="23"/>
          <w:szCs w:val="23"/>
        </w:rPr>
      </w:pPr>
      <w:r>
        <w:rPr>
          <w:sz w:val="23"/>
          <w:szCs w:val="23"/>
        </w:rPr>
        <w:t xml:space="preserve">En rad </w:t>
      </w:r>
      <w:r w:rsidR="00E43FCA">
        <w:rPr>
          <w:sz w:val="23"/>
          <w:szCs w:val="23"/>
        </w:rPr>
        <w:t xml:space="preserve">aktörer samt representanter för offentligt finansierade verksamheter </w:t>
      </w:r>
      <w:r>
        <w:rPr>
          <w:sz w:val="23"/>
          <w:szCs w:val="23"/>
        </w:rPr>
        <w:t>har deltagit i processen med strategins framtagande. Hit hör: Naturbruksgymnasiet i Dingle</w:t>
      </w:r>
      <w:r w:rsidR="00E43FCA">
        <w:rPr>
          <w:sz w:val="23"/>
          <w:szCs w:val="23"/>
        </w:rPr>
        <w:t xml:space="preserve">, Konstnärernas Kollektivverkstad, </w:t>
      </w:r>
      <w:proofErr w:type="spellStart"/>
      <w:r w:rsidR="00E43FCA">
        <w:rPr>
          <w:sz w:val="23"/>
          <w:szCs w:val="23"/>
        </w:rPr>
        <w:t>Svinesundskommittén</w:t>
      </w:r>
      <w:proofErr w:type="spellEnd"/>
      <w:r w:rsidR="00E43FCA">
        <w:rPr>
          <w:sz w:val="23"/>
          <w:szCs w:val="23"/>
        </w:rPr>
        <w:t xml:space="preserve">, </w:t>
      </w:r>
      <w:r w:rsidR="00E51BB2">
        <w:rPr>
          <w:sz w:val="23"/>
          <w:szCs w:val="23"/>
        </w:rPr>
        <w:t xml:space="preserve">Bohusläns Skärgårdsråd, </w:t>
      </w:r>
      <w:proofErr w:type="spellStart"/>
      <w:r w:rsidR="00E43FCA">
        <w:rPr>
          <w:sz w:val="23"/>
          <w:szCs w:val="23"/>
        </w:rPr>
        <w:t>Coompanion</w:t>
      </w:r>
      <w:proofErr w:type="spellEnd"/>
      <w:r w:rsidR="00E43FCA">
        <w:rPr>
          <w:sz w:val="23"/>
          <w:szCs w:val="23"/>
        </w:rPr>
        <w:t xml:space="preserve">, Nyföretagarcentrum, Företagarna, LRF, Högskolan Väst, Göteborgs Universitet, Länsstyrelsen, Kommunalförbundet Fyrbodal, Sven Lovéns Center, Hushållningssällskapet, m fl. </w:t>
      </w:r>
      <w:r w:rsidR="00E43FCA" w:rsidRPr="00162623">
        <w:rPr>
          <w:sz w:val="23"/>
          <w:szCs w:val="23"/>
        </w:rPr>
        <w:t xml:space="preserve">Under ansökningsprocessen har Munkedal som finns med i </w:t>
      </w:r>
      <w:r>
        <w:rPr>
          <w:sz w:val="23"/>
          <w:szCs w:val="23"/>
        </w:rPr>
        <w:t xml:space="preserve">det tidigare </w:t>
      </w:r>
      <w:r w:rsidR="00E43FCA" w:rsidRPr="00162623">
        <w:rPr>
          <w:sz w:val="23"/>
          <w:szCs w:val="23"/>
        </w:rPr>
        <w:t xml:space="preserve">Leader </w:t>
      </w:r>
      <w:proofErr w:type="spellStart"/>
      <w:r w:rsidR="00E43FCA" w:rsidRPr="00162623">
        <w:rPr>
          <w:sz w:val="23"/>
          <w:szCs w:val="23"/>
        </w:rPr>
        <w:t>Ranrike</w:t>
      </w:r>
      <w:proofErr w:type="spellEnd"/>
      <w:r w:rsidR="00E43FCA" w:rsidRPr="00162623">
        <w:rPr>
          <w:sz w:val="23"/>
          <w:szCs w:val="23"/>
        </w:rPr>
        <w:t xml:space="preserve"> valt att ansluta sig till </w:t>
      </w:r>
      <w:r>
        <w:rPr>
          <w:sz w:val="23"/>
          <w:szCs w:val="23"/>
        </w:rPr>
        <w:t xml:space="preserve">Leader-området </w:t>
      </w:r>
      <w:r w:rsidR="00E43FCA" w:rsidRPr="00162623">
        <w:rPr>
          <w:sz w:val="23"/>
          <w:szCs w:val="23"/>
        </w:rPr>
        <w:t xml:space="preserve">Dalsland/Årjängs nya ansökan. </w:t>
      </w:r>
    </w:p>
    <w:p w14:paraId="6DEC5DFE" w14:textId="6FC23AAA" w:rsidR="00E43FCA" w:rsidRDefault="00E43FCA" w:rsidP="00B82929">
      <w:pPr>
        <w:spacing w:line="276" w:lineRule="auto"/>
        <w:ind w:firstLine="1304"/>
        <w:rPr>
          <w:sz w:val="23"/>
          <w:szCs w:val="23"/>
        </w:rPr>
      </w:pPr>
      <w:r w:rsidRPr="00693B67">
        <w:rPr>
          <w:sz w:val="23"/>
          <w:szCs w:val="23"/>
        </w:rPr>
        <w:t xml:space="preserve">Fiskekommunerna i Bohuslän beslutade den 6 okt 2014 att bilda ett gemensamt område utmed hela Bohuskusten för </w:t>
      </w:r>
      <w:ins w:id="140" w:author="Maria Kvarnbäck" w:date="2015-01-28T18:47:00Z">
        <w:r w:rsidR="00693B67">
          <w:rPr>
            <w:sz w:val="23"/>
            <w:szCs w:val="23"/>
          </w:rPr>
          <w:t>L</w:t>
        </w:r>
      </w:ins>
      <w:r w:rsidRPr="00693B67">
        <w:rPr>
          <w:sz w:val="23"/>
          <w:szCs w:val="23"/>
        </w:rPr>
        <w:t xml:space="preserve">okalt ledd </w:t>
      </w:r>
      <w:r w:rsidR="004824CE" w:rsidRPr="00693B67">
        <w:rPr>
          <w:sz w:val="23"/>
          <w:szCs w:val="23"/>
        </w:rPr>
        <w:t>utveckling</w:t>
      </w:r>
      <w:r w:rsidRPr="00693B67">
        <w:rPr>
          <w:sz w:val="23"/>
          <w:szCs w:val="23"/>
        </w:rPr>
        <w:t xml:space="preserve"> inom Havs- och Fiskerifonden. Det beslöts vid samma tillfälle att </w:t>
      </w:r>
      <w:r w:rsidR="004824CE" w:rsidRPr="00693B67">
        <w:rPr>
          <w:sz w:val="23"/>
          <w:szCs w:val="23"/>
        </w:rPr>
        <w:t>detta gemensamma område skulle</w:t>
      </w:r>
      <w:r w:rsidRPr="00693B67">
        <w:rPr>
          <w:sz w:val="23"/>
          <w:szCs w:val="23"/>
        </w:rPr>
        <w:t xml:space="preserve"> ansluta sig till ansökan Leader Bohuskust och gränsbygd. Arbete intensifierades med berörda organisationer som verkat i </w:t>
      </w:r>
      <w:proofErr w:type="spellStart"/>
      <w:proofErr w:type="gramStart"/>
      <w:r w:rsidRPr="00693B67">
        <w:rPr>
          <w:sz w:val="23"/>
          <w:szCs w:val="23"/>
        </w:rPr>
        <w:t>fd</w:t>
      </w:r>
      <w:proofErr w:type="spellEnd"/>
      <w:proofErr w:type="gramEnd"/>
      <w:r w:rsidRPr="00693B67">
        <w:rPr>
          <w:sz w:val="23"/>
          <w:szCs w:val="23"/>
        </w:rPr>
        <w:t xml:space="preserve"> Fiskeområde i </w:t>
      </w:r>
      <w:r w:rsidR="00B82929" w:rsidRPr="00693B67">
        <w:rPr>
          <w:sz w:val="23"/>
          <w:szCs w:val="23"/>
        </w:rPr>
        <w:t>S</w:t>
      </w:r>
      <w:r w:rsidRPr="00693B67">
        <w:rPr>
          <w:sz w:val="23"/>
          <w:szCs w:val="23"/>
        </w:rPr>
        <w:t>ödra Bohuslän för denna anslutning.</w:t>
      </w:r>
      <w:r w:rsidR="004824CE" w:rsidRPr="00693B67">
        <w:rPr>
          <w:sz w:val="23"/>
          <w:szCs w:val="23"/>
        </w:rPr>
        <w:t xml:space="preserve"> </w:t>
      </w:r>
      <w:r w:rsidR="00693B67">
        <w:rPr>
          <w:sz w:val="23"/>
          <w:szCs w:val="23"/>
        </w:rPr>
        <w:t xml:space="preserve">Även </w:t>
      </w:r>
      <w:ins w:id="141" w:author="Maria Kvarnbäck" w:date="2015-01-28T18:47:00Z">
        <w:r w:rsidR="00693B67">
          <w:rPr>
            <w:sz w:val="23"/>
            <w:szCs w:val="23"/>
          </w:rPr>
          <w:t>a</w:t>
        </w:r>
      </w:ins>
      <w:r w:rsidRPr="00693B67">
        <w:rPr>
          <w:sz w:val="23"/>
          <w:szCs w:val="23"/>
        </w:rPr>
        <w:t>ndra organisationer inom fiske och vattenbruk har involverats i ansökan.</w:t>
      </w:r>
      <w:r>
        <w:rPr>
          <w:sz w:val="23"/>
          <w:szCs w:val="23"/>
        </w:rPr>
        <w:t xml:space="preserve"> </w:t>
      </w:r>
    </w:p>
    <w:p w14:paraId="1FDEDDAD" w14:textId="77777777" w:rsidR="00E43FCA" w:rsidRDefault="00E43FCA" w:rsidP="00E43FCA">
      <w:pPr>
        <w:spacing w:line="276" w:lineRule="auto"/>
        <w:rPr>
          <w:sz w:val="23"/>
          <w:szCs w:val="23"/>
        </w:rPr>
      </w:pPr>
    </w:p>
    <w:p w14:paraId="43EAE7D3" w14:textId="77777777" w:rsidR="00E43FCA" w:rsidRPr="00162623" w:rsidRDefault="00E43FCA" w:rsidP="00E43FCA">
      <w:pPr>
        <w:pStyle w:val="Rubrik2"/>
      </w:pPr>
      <w:bookmarkStart w:id="142" w:name="_Toc279003811"/>
      <w:r w:rsidRPr="00162623">
        <w:lastRenderedPageBreak/>
        <w:t>9.3 LAG - den lokala aktionsgruppen</w:t>
      </w:r>
      <w:bookmarkEnd w:id="142"/>
    </w:p>
    <w:p w14:paraId="25CC696A" w14:textId="77777777" w:rsidR="00E43FCA" w:rsidRDefault="00E43FCA" w:rsidP="00E43FCA">
      <w:pPr>
        <w:spacing w:line="276" w:lineRule="auto"/>
        <w:rPr>
          <w:sz w:val="23"/>
          <w:szCs w:val="23"/>
        </w:rPr>
      </w:pPr>
      <w:r w:rsidRPr="00162623">
        <w:rPr>
          <w:sz w:val="23"/>
          <w:szCs w:val="23"/>
        </w:rPr>
        <w:t>LAG är föreningens styrelse och fattar beslut om vilka ansökningar som ska prioriteras inom ramen för strategin. LAG ska vara en aktiv och transparent grupp och ska tillföra kunskap utifrån sitt kompetensområde och strategin som helhet. Ett stort ansvar finns hos LAG att besluten är ändamålsenliga i linje med strategin. LAG-ledamöterna skall vara öppna, tydliga och professionella.</w:t>
      </w:r>
      <w:r>
        <w:rPr>
          <w:sz w:val="23"/>
          <w:szCs w:val="23"/>
        </w:rPr>
        <w:t xml:space="preserve"> Ett utbildningsprogram för alla LAG-ledamöter tas fram vid starten av programmet. Detta används sedan när nya ledamöter väljs in. LAG utbildningen tar stort hänsyn till strategins horisontella mål. </w:t>
      </w:r>
    </w:p>
    <w:p w14:paraId="2DF4C03B" w14:textId="77777777" w:rsidR="00E43FCA" w:rsidRDefault="00E43FCA" w:rsidP="00B82929">
      <w:pPr>
        <w:spacing w:line="276" w:lineRule="auto"/>
        <w:ind w:firstLine="1304"/>
        <w:rPr>
          <w:sz w:val="23"/>
          <w:szCs w:val="23"/>
        </w:rPr>
      </w:pPr>
      <w:r>
        <w:rPr>
          <w:sz w:val="23"/>
          <w:szCs w:val="23"/>
        </w:rPr>
        <w:t>LAG ska</w:t>
      </w:r>
      <w:r w:rsidRPr="00162623">
        <w:rPr>
          <w:sz w:val="23"/>
          <w:szCs w:val="23"/>
        </w:rPr>
        <w:t xml:space="preserve"> vara representativt utifrån de kriterier som finns. Därutöver skall föreningen sträva efter att ha en jämn åldersfördelning och ha personer med utrikes bakgrund. Ett viktigt förbättringsområde och en viktig framgångsfaktor är inriktning mot utrikesfödda samt ungdomar på landsbygden.</w:t>
      </w:r>
    </w:p>
    <w:p w14:paraId="217F5E2B" w14:textId="77777777" w:rsidR="002A646F" w:rsidRDefault="00E43FCA" w:rsidP="00B82929">
      <w:pPr>
        <w:spacing w:line="276" w:lineRule="auto"/>
        <w:ind w:firstLine="1304"/>
        <w:rPr>
          <w:sz w:val="23"/>
          <w:szCs w:val="23"/>
        </w:rPr>
      </w:pPr>
      <w:proofErr w:type="spellStart"/>
      <w:r>
        <w:rPr>
          <w:sz w:val="23"/>
          <w:szCs w:val="23"/>
        </w:rPr>
        <w:t>LAG:s</w:t>
      </w:r>
      <w:proofErr w:type="spellEnd"/>
      <w:r>
        <w:rPr>
          <w:sz w:val="23"/>
          <w:szCs w:val="23"/>
        </w:rPr>
        <w:t xml:space="preserve"> ledamöter</w:t>
      </w:r>
      <w:r w:rsidRPr="00162623">
        <w:rPr>
          <w:sz w:val="23"/>
          <w:szCs w:val="23"/>
        </w:rPr>
        <w:t xml:space="preserve"> väljs på ett år på föreningens årliga år</w:t>
      </w:r>
      <w:r>
        <w:rPr>
          <w:sz w:val="23"/>
          <w:szCs w:val="23"/>
        </w:rPr>
        <w:t>s</w:t>
      </w:r>
      <w:r w:rsidRPr="00162623">
        <w:rPr>
          <w:sz w:val="23"/>
          <w:szCs w:val="23"/>
        </w:rPr>
        <w:t xml:space="preserve">stämma efter förslag från valberedningen. </w:t>
      </w:r>
      <w:r w:rsidR="009D3312" w:rsidRPr="002E39A3">
        <w:rPr>
          <w:sz w:val="23"/>
          <w:szCs w:val="23"/>
        </w:rPr>
        <w:t>Förutsättningarna för att genomföra denna strategi på ett bra sätt kommer att delges valberedning</w:t>
      </w:r>
      <w:r w:rsidR="002A646F" w:rsidRPr="002E39A3">
        <w:rPr>
          <w:sz w:val="23"/>
          <w:szCs w:val="23"/>
        </w:rPr>
        <w:t xml:space="preserve"> som ges uppgiften att identifiera ledamöter</w:t>
      </w:r>
      <w:r w:rsidR="009D3312" w:rsidRPr="002E39A3">
        <w:rPr>
          <w:sz w:val="23"/>
          <w:szCs w:val="23"/>
        </w:rPr>
        <w:t xml:space="preserve"> </w:t>
      </w:r>
      <w:r w:rsidR="002A646F" w:rsidRPr="002E39A3">
        <w:rPr>
          <w:sz w:val="23"/>
          <w:szCs w:val="23"/>
        </w:rPr>
        <w:t>så att</w:t>
      </w:r>
      <w:r w:rsidR="009D3312" w:rsidRPr="002E39A3">
        <w:rPr>
          <w:sz w:val="23"/>
          <w:szCs w:val="23"/>
        </w:rPr>
        <w:t xml:space="preserve"> LAG tillförsäkras </w:t>
      </w:r>
      <w:r w:rsidR="00311FF9" w:rsidRPr="002E39A3">
        <w:rPr>
          <w:sz w:val="23"/>
          <w:szCs w:val="23"/>
        </w:rPr>
        <w:t>erfor</w:t>
      </w:r>
      <w:r w:rsidR="002A646F" w:rsidRPr="002E39A3">
        <w:rPr>
          <w:sz w:val="23"/>
          <w:szCs w:val="23"/>
        </w:rPr>
        <w:t>derlig kompetens.</w:t>
      </w:r>
      <w:r w:rsidR="009D3312" w:rsidRPr="002E39A3">
        <w:rPr>
          <w:sz w:val="23"/>
          <w:szCs w:val="23"/>
        </w:rPr>
        <w:t xml:space="preserve"> </w:t>
      </w:r>
      <w:r w:rsidR="002A646F" w:rsidRPr="002E39A3">
        <w:rPr>
          <w:sz w:val="23"/>
          <w:szCs w:val="23"/>
        </w:rPr>
        <w:t>Årsstämman har till uppgift att se till att valberedningen är förtrogna med fondernas mål och de villkor som gäller för strategin.</w:t>
      </w:r>
      <w:r w:rsidR="002A646F">
        <w:rPr>
          <w:sz w:val="23"/>
          <w:szCs w:val="23"/>
        </w:rPr>
        <w:t xml:space="preserve"> </w:t>
      </w:r>
    </w:p>
    <w:p w14:paraId="2E4C5D15" w14:textId="77777777" w:rsidR="00E43FCA" w:rsidRPr="00162623" w:rsidRDefault="002A646F" w:rsidP="00B82929">
      <w:pPr>
        <w:spacing w:line="276" w:lineRule="auto"/>
        <w:ind w:firstLine="1304"/>
        <w:rPr>
          <w:sz w:val="23"/>
          <w:szCs w:val="23"/>
        </w:rPr>
      </w:pPr>
      <w:ins w:id="143" w:author="Maria Kvarnbäck" w:date="2015-01-19T10:48:00Z">
        <w:r>
          <w:rPr>
            <w:sz w:val="23"/>
            <w:szCs w:val="23"/>
          </w:rPr>
          <w:t xml:space="preserve">De offentliga </w:t>
        </w:r>
      </w:ins>
      <w:r w:rsidR="00E43FCA" w:rsidRPr="00162623">
        <w:rPr>
          <w:sz w:val="23"/>
          <w:szCs w:val="23"/>
        </w:rPr>
        <w:t>LAG-ledamöterna fördelas enligt följande:</w:t>
      </w:r>
    </w:p>
    <w:p w14:paraId="429BB0B7" w14:textId="77777777" w:rsidR="00E43FCA" w:rsidRPr="004824CE" w:rsidRDefault="00E43FCA" w:rsidP="00E43FCA">
      <w:pPr>
        <w:spacing w:line="276" w:lineRule="auto"/>
        <w:rPr>
          <w:sz w:val="23"/>
          <w:szCs w:val="23"/>
        </w:rPr>
      </w:pPr>
      <w:r w:rsidRPr="00162623">
        <w:rPr>
          <w:sz w:val="23"/>
          <w:szCs w:val="23"/>
        </w:rPr>
        <w:t xml:space="preserve">Kommunerna Strömstad, Tanum, Sotenäs och </w:t>
      </w:r>
      <w:r w:rsidRPr="004824CE">
        <w:rPr>
          <w:sz w:val="23"/>
          <w:szCs w:val="23"/>
        </w:rPr>
        <w:t xml:space="preserve">Lysekil föreslår vardera en </w:t>
      </w:r>
      <w:r w:rsidR="004824CE" w:rsidRPr="004824CE">
        <w:rPr>
          <w:sz w:val="23"/>
          <w:szCs w:val="23"/>
        </w:rPr>
        <w:t>LAG-ledamot (fyra</w:t>
      </w:r>
      <w:r w:rsidRPr="004824CE">
        <w:rPr>
          <w:sz w:val="23"/>
          <w:szCs w:val="23"/>
        </w:rPr>
        <w:t xml:space="preserve"> personer). Från respektive ideell- samt näringslivs</w:t>
      </w:r>
      <w:r w:rsidR="004824CE" w:rsidRPr="004824CE">
        <w:rPr>
          <w:sz w:val="23"/>
          <w:szCs w:val="23"/>
        </w:rPr>
        <w:t>s</w:t>
      </w:r>
      <w:r w:rsidRPr="004824CE">
        <w:rPr>
          <w:sz w:val="23"/>
          <w:szCs w:val="23"/>
        </w:rPr>
        <w:t xml:space="preserve">ektor föreslås en person vardera och fördelas från nämnda kommuner (4 + 4 personer). Tillkommer gör minst tre personer som representanter för fiske- och vattenbruksnäringen. Sammantaget </w:t>
      </w:r>
      <w:r w:rsidR="00B82929">
        <w:rPr>
          <w:sz w:val="23"/>
          <w:szCs w:val="23"/>
        </w:rPr>
        <w:t xml:space="preserve">minst </w:t>
      </w:r>
      <w:r w:rsidRPr="004824CE">
        <w:rPr>
          <w:sz w:val="23"/>
          <w:szCs w:val="23"/>
        </w:rPr>
        <w:t>15 ordinarie ledamöter.</w:t>
      </w:r>
    </w:p>
    <w:p w14:paraId="69D73E42" w14:textId="77777777" w:rsidR="00E43FCA" w:rsidRPr="00162623" w:rsidRDefault="00E43FCA" w:rsidP="00E43FCA">
      <w:pPr>
        <w:pStyle w:val="Rubrik3"/>
      </w:pPr>
      <w:bookmarkStart w:id="144" w:name="_Toc279003812"/>
      <w:r w:rsidRPr="00162623">
        <w:t>AU</w:t>
      </w:r>
      <w:bookmarkEnd w:id="144"/>
    </w:p>
    <w:p w14:paraId="017C6BC2" w14:textId="77777777" w:rsidR="00E43FCA" w:rsidRDefault="00E43FCA" w:rsidP="00E43FCA">
      <w:pPr>
        <w:spacing w:line="276" w:lineRule="auto"/>
        <w:rPr>
          <w:sz w:val="23"/>
          <w:szCs w:val="23"/>
        </w:rPr>
      </w:pPr>
      <w:r w:rsidRPr="00162623">
        <w:rPr>
          <w:sz w:val="23"/>
          <w:szCs w:val="23"/>
        </w:rPr>
        <w:t>LAG delegerar arbetsgivaransvaret till AU. Ledamöterna i AU skall alltid bestå av ordf</w:t>
      </w:r>
      <w:r>
        <w:rPr>
          <w:sz w:val="23"/>
          <w:szCs w:val="23"/>
        </w:rPr>
        <w:t>örande</w:t>
      </w:r>
      <w:r w:rsidRPr="00162623">
        <w:rPr>
          <w:sz w:val="23"/>
          <w:szCs w:val="23"/>
        </w:rPr>
        <w:t xml:space="preserve"> och vice ordf</w:t>
      </w:r>
      <w:r>
        <w:rPr>
          <w:sz w:val="23"/>
          <w:szCs w:val="23"/>
        </w:rPr>
        <w:t>örande</w:t>
      </w:r>
      <w:r w:rsidRPr="00162623">
        <w:rPr>
          <w:sz w:val="23"/>
          <w:szCs w:val="23"/>
        </w:rPr>
        <w:t xml:space="preserve">. Dessa och eventuellt övriga ledamöter </w:t>
      </w:r>
      <w:r w:rsidR="00B82929">
        <w:rPr>
          <w:sz w:val="23"/>
          <w:szCs w:val="23"/>
        </w:rPr>
        <w:t xml:space="preserve">och eventuella ersättare </w:t>
      </w:r>
      <w:r w:rsidRPr="00162623">
        <w:rPr>
          <w:sz w:val="23"/>
          <w:szCs w:val="23"/>
        </w:rPr>
        <w:t xml:space="preserve">till AU </w:t>
      </w:r>
      <w:r>
        <w:rPr>
          <w:sz w:val="23"/>
          <w:szCs w:val="23"/>
        </w:rPr>
        <w:t>väljs av LAG</w:t>
      </w:r>
      <w:r w:rsidRPr="00162623">
        <w:rPr>
          <w:sz w:val="23"/>
          <w:szCs w:val="23"/>
        </w:rPr>
        <w:t xml:space="preserve"> vid första årliga </w:t>
      </w:r>
      <w:r>
        <w:rPr>
          <w:sz w:val="23"/>
          <w:szCs w:val="23"/>
        </w:rPr>
        <w:t xml:space="preserve">återkommande </w:t>
      </w:r>
      <w:r w:rsidRPr="00162623">
        <w:rPr>
          <w:sz w:val="23"/>
          <w:szCs w:val="23"/>
        </w:rPr>
        <w:t>konstituer</w:t>
      </w:r>
      <w:r>
        <w:rPr>
          <w:sz w:val="23"/>
          <w:szCs w:val="23"/>
        </w:rPr>
        <w:t>ande</w:t>
      </w:r>
      <w:r w:rsidRPr="00162623">
        <w:rPr>
          <w:sz w:val="23"/>
          <w:szCs w:val="23"/>
        </w:rPr>
        <w:t xml:space="preserve"> sammanträdet.</w:t>
      </w:r>
    </w:p>
    <w:p w14:paraId="1D3E95AB" w14:textId="77777777" w:rsidR="00E43FCA" w:rsidRPr="00162623" w:rsidRDefault="00E43FCA" w:rsidP="00E43FCA">
      <w:pPr>
        <w:spacing w:line="276" w:lineRule="auto"/>
        <w:rPr>
          <w:sz w:val="23"/>
          <w:szCs w:val="23"/>
        </w:rPr>
      </w:pPr>
    </w:p>
    <w:p w14:paraId="050090B3" w14:textId="77777777" w:rsidR="00E43FCA" w:rsidRPr="00162623" w:rsidRDefault="00E43FCA" w:rsidP="00E43FCA">
      <w:pPr>
        <w:pStyle w:val="Rubrik3"/>
      </w:pPr>
      <w:bookmarkStart w:id="145" w:name="_Toc279003813"/>
      <w:r w:rsidRPr="00162623">
        <w:t>Valberedning</w:t>
      </w:r>
      <w:bookmarkEnd w:id="145"/>
    </w:p>
    <w:p w14:paraId="01BBDE43" w14:textId="77777777" w:rsidR="00E43FCA" w:rsidRDefault="00E43FCA" w:rsidP="00E43FCA">
      <w:pPr>
        <w:spacing w:line="276" w:lineRule="auto"/>
        <w:rPr>
          <w:sz w:val="23"/>
          <w:szCs w:val="23"/>
        </w:rPr>
      </w:pPr>
      <w:r w:rsidRPr="00162623">
        <w:rPr>
          <w:sz w:val="23"/>
          <w:szCs w:val="23"/>
        </w:rPr>
        <w:t xml:space="preserve">Valberedningen väljs årligen på föreningsstämman och skall bestå av minst </w:t>
      </w:r>
      <w:r>
        <w:rPr>
          <w:sz w:val="23"/>
          <w:szCs w:val="23"/>
        </w:rPr>
        <w:t>fem</w:t>
      </w:r>
      <w:r w:rsidRPr="00162623">
        <w:rPr>
          <w:sz w:val="23"/>
          <w:szCs w:val="23"/>
        </w:rPr>
        <w:t xml:space="preserve"> ledamöter och som representerar det offentliga, ideella</w:t>
      </w:r>
      <w:r>
        <w:rPr>
          <w:sz w:val="23"/>
          <w:szCs w:val="23"/>
        </w:rPr>
        <w:t>,</w:t>
      </w:r>
      <w:r w:rsidRPr="00162623">
        <w:rPr>
          <w:sz w:val="23"/>
          <w:szCs w:val="23"/>
        </w:rPr>
        <w:t xml:space="preserve"> näringslivet</w:t>
      </w:r>
      <w:r>
        <w:rPr>
          <w:sz w:val="23"/>
          <w:szCs w:val="23"/>
        </w:rPr>
        <w:t xml:space="preserve"> samt fiske och vattenbruksnäringen</w:t>
      </w:r>
      <w:r w:rsidRPr="00162623">
        <w:rPr>
          <w:sz w:val="23"/>
          <w:szCs w:val="23"/>
        </w:rPr>
        <w:t xml:space="preserve">. </w:t>
      </w:r>
    </w:p>
    <w:p w14:paraId="1F4A6727" w14:textId="77777777" w:rsidR="00E43FCA" w:rsidRPr="00162623" w:rsidRDefault="00E43FCA" w:rsidP="00E43FCA">
      <w:pPr>
        <w:pStyle w:val="Rubrik3"/>
      </w:pPr>
      <w:bookmarkStart w:id="146" w:name="_Toc279003814"/>
      <w:r>
        <w:t>Beredningsgrupp för Havs- och Fiskerifonden</w:t>
      </w:r>
      <w:bookmarkEnd w:id="146"/>
    </w:p>
    <w:p w14:paraId="046404D9" w14:textId="77777777" w:rsidR="00E43FCA" w:rsidRPr="004824CE" w:rsidRDefault="00E43FCA" w:rsidP="00E43FCA">
      <w:pPr>
        <w:spacing w:line="276" w:lineRule="auto"/>
        <w:rPr>
          <w:sz w:val="23"/>
          <w:szCs w:val="23"/>
        </w:rPr>
      </w:pPr>
      <w:r>
        <w:rPr>
          <w:sz w:val="23"/>
          <w:szCs w:val="23"/>
        </w:rPr>
        <w:t xml:space="preserve">Det </w:t>
      </w:r>
      <w:r w:rsidR="00AE5044" w:rsidRPr="00B82929">
        <w:rPr>
          <w:sz w:val="23"/>
          <w:szCs w:val="23"/>
        </w:rPr>
        <w:t>nybildade</w:t>
      </w:r>
      <w:r>
        <w:rPr>
          <w:sz w:val="23"/>
          <w:szCs w:val="23"/>
        </w:rPr>
        <w:t xml:space="preserve"> Fiskeområde Bohuslän utgör beredningsgrupp för </w:t>
      </w:r>
      <w:r w:rsidRPr="00162623">
        <w:rPr>
          <w:sz w:val="23"/>
          <w:szCs w:val="23"/>
        </w:rPr>
        <w:t>inkom</w:t>
      </w:r>
      <w:r>
        <w:rPr>
          <w:sz w:val="23"/>
          <w:szCs w:val="23"/>
        </w:rPr>
        <w:t>n</w:t>
      </w:r>
      <w:r w:rsidRPr="00162623">
        <w:rPr>
          <w:sz w:val="23"/>
          <w:szCs w:val="23"/>
        </w:rPr>
        <w:t>a projektansökningar inf</w:t>
      </w:r>
      <w:r>
        <w:rPr>
          <w:sz w:val="23"/>
          <w:szCs w:val="23"/>
        </w:rPr>
        <w:t xml:space="preserve">ör beslut i LAG. </w:t>
      </w:r>
      <w:r w:rsidRPr="00AE5044">
        <w:rPr>
          <w:sz w:val="23"/>
          <w:szCs w:val="23"/>
        </w:rPr>
        <w:t>Fiskeområdet Bohuslän</w:t>
      </w:r>
      <w:r w:rsidRPr="00D41524">
        <w:rPr>
          <w:color w:val="FF0000"/>
          <w:sz w:val="23"/>
          <w:szCs w:val="23"/>
        </w:rPr>
        <w:t xml:space="preserve"> </w:t>
      </w:r>
      <w:r>
        <w:rPr>
          <w:sz w:val="23"/>
          <w:szCs w:val="23"/>
        </w:rPr>
        <w:t>ska</w:t>
      </w:r>
      <w:r w:rsidRPr="00162623">
        <w:rPr>
          <w:sz w:val="23"/>
          <w:szCs w:val="23"/>
        </w:rPr>
        <w:t xml:space="preserve"> marknadsföra och på annat sätt gynna lokalt ledd utveckling </w:t>
      </w:r>
      <w:r>
        <w:rPr>
          <w:sz w:val="23"/>
          <w:szCs w:val="23"/>
        </w:rPr>
        <w:t>genom</w:t>
      </w:r>
      <w:r w:rsidRPr="00162623">
        <w:rPr>
          <w:sz w:val="23"/>
          <w:szCs w:val="23"/>
        </w:rPr>
        <w:t xml:space="preserve"> </w:t>
      </w:r>
      <w:proofErr w:type="spellStart"/>
      <w:r w:rsidRPr="00162623">
        <w:rPr>
          <w:sz w:val="23"/>
          <w:szCs w:val="23"/>
        </w:rPr>
        <w:t>Leadermetoden</w:t>
      </w:r>
      <w:proofErr w:type="spellEnd"/>
      <w:r w:rsidRPr="00162623">
        <w:rPr>
          <w:sz w:val="23"/>
          <w:szCs w:val="23"/>
        </w:rPr>
        <w:t xml:space="preserve"> </w:t>
      </w:r>
      <w:r>
        <w:rPr>
          <w:sz w:val="23"/>
          <w:szCs w:val="23"/>
        </w:rPr>
        <w:t>mot de utvalda</w:t>
      </w:r>
      <w:r w:rsidRPr="00162623">
        <w:rPr>
          <w:sz w:val="23"/>
          <w:szCs w:val="23"/>
        </w:rPr>
        <w:t xml:space="preserve"> målgrupp</w:t>
      </w:r>
      <w:r>
        <w:rPr>
          <w:sz w:val="23"/>
          <w:szCs w:val="23"/>
        </w:rPr>
        <w:t>erna</w:t>
      </w:r>
      <w:r w:rsidRPr="00162623">
        <w:rPr>
          <w:sz w:val="23"/>
          <w:szCs w:val="23"/>
        </w:rPr>
        <w:t xml:space="preserve"> i syfte att </w:t>
      </w:r>
      <w:r>
        <w:rPr>
          <w:sz w:val="23"/>
          <w:szCs w:val="23"/>
        </w:rPr>
        <w:t>stimulera</w:t>
      </w:r>
      <w:r w:rsidRPr="00162623">
        <w:rPr>
          <w:sz w:val="23"/>
          <w:szCs w:val="23"/>
        </w:rPr>
        <w:t xml:space="preserve"> goda utvecklingsidéer. </w:t>
      </w:r>
      <w:r>
        <w:rPr>
          <w:sz w:val="23"/>
          <w:szCs w:val="23"/>
        </w:rPr>
        <w:t>En person från Fiskeområde Bohuslän är s</w:t>
      </w:r>
      <w:r w:rsidRPr="000168AF">
        <w:rPr>
          <w:sz w:val="23"/>
          <w:szCs w:val="23"/>
        </w:rPr>
        <w:t xml:space="preserve">ammankallande </w:t>
      </w:r>
      <w:r>
        <w:rPr>
          <w:sz w:val="23"/>
          <w:szCs w:val="23"/>
        </w:rPr>
        <w:t xml:space="preserve">och bör </w:t>
      </w:r>
      <w:r w:rsidRPr="000168AF">
        <w:rPr>
          <w:sz w:val="23"/>
          <w:szCs w:val="23"/>
        </w:rPr>
        <w:t>automatiskt i</w:t>
      </w:r>
      <w:r>
        <w:rPr>
          <w:sz w:val="23"/>
          <w:szCs w:val="23"/>
        </w:rPr>
        <w:t>ngå</w:t>
      </w:r>
      <w:r w:rsidRPr="000168AF">
        <w:rPr>
          <w:sz w:val="23"/>
          <w:szCs w:val="23"/>
        </w:rPr>
        <w:t xml:space="preserve"> </w:t>
      </w:r>
      <w:r>
        <w:rPr>
          <w:sz w:val="23"/>
          <w:szCs w:val="23"/>
        </w:rPr>
        <w:t xml:space="preserve">i </w:t>
      </w:r>
      <w:r w:rsidRPr="004824CE">
        <w:rPr>
          <w:sz w:val="23"/>
          <w:szCs w:val="23"/>
        </w:rPr>
        <w:t>LAG. Till Beredning</w:t>
      </w:r>
      <w:r w:rsidR="00B82929">
        <w:rPr>
          <w:sz w:val="23"/>
          <w:szCs w:val="23"/>
        </w:rPr>
        <w:t xml:space="preserve">sgruppens </w:t>
      </w:r>
      <w:r w:rsidRPr="004824CE">
        <w:rPr>
          <w:sz w:val="23"/>
          <w:szCs w:val="23"/>
        </w:rPr>
        <w:t xml:space="preserve">hjälp bistår personal från </w:t>
      </w:r>
      <w:proofErr w:type="spellStart"/>
      <w:r w:rsidRPr="004824CE">
        <w:rPr>
          <w:sz w:val="23"/>
          <w:szCs w:val="23"/>
        </w:rPr>
        <w:t>Leaderkansliet</w:t>
      </w:r>
      <w:proofErr w:type="spellEnd"/>
      <w:r w:rsidRPr="004824CE">
        <w:rPr>
          <w:sz w:val="23"/>
          <w:szCs w:val="23"/>
        </w:rPr>
        <w:t xml:space="preserve">. </w:t>
      </w:r>
    </w:p>
    <w:p w14:paraId="0C1AB81D" w14:textId="77777777" w:rsidR="00E43FCA" w:rsidRPr="00162623" w:rsidRDefault="00E43FCA" w:rsidP="00E43FCA">
      <w:pPr>
        <w:pStyle w:val="Rubrik3"/>
      </w:pPr>
      <w:bookmarkStart w:id="147" w:name="_Toc279003815"/>
      <w:r w:rsidRPr="00162623">
        <w:t>Adjungering</w:t>
      </w:r>
      <w:bookmarkEnd w:id="147"/>
    </w:p>
    <w:p w14:paraId="7815E000" w14:textId="77777777" w:rsidR="00E43FCA" w:rsidRDefault="00E43FCA" w:rsidP="00E43FCA">
      <w:pPr>
        <w:spacing w:line="276" w:lineRule="auto"/>
        <w:rPr>
          <w:sz w:val="23"/>
          <w:szCs w:val="23"/>
        </w:rPr>
      </w:pPr>
      <w:r w:rsidRPr="00162623">
        <w:rPr>
          <w:sz w:val="23"/>
          <w:szCs w:val="23"/>
        </w:rPr>
        <w:t xml:space="preserve">För att säkerställa kompetens i allmänhet och uppdatering av aktuella verksamheter och </w:t>
      </w:r>
      <w:r>
        <w:rPr>
          <w:sz w:val="23"/>
          <w:szCs w:val="23"/>
        </w:rPr>
        <w:t>utvecklings</w:t>
      </w:r>
      <w:r w:rsidRPr="00162623">
        <w:rPr>
          <w:sz w:val="23"/>
          <w:szCs w:val="23"/>
        </w:rPr>
        <w:t xml:space="preserve">projekt kommer adjungering av ledamöter </w:t>
      </w:r>
      <w:r>
        <w:rPr>
          <w:sz w:val="23"/>
          <w:szCs w:val="23"/>
        </w:rPr>
        <w:t>till LAG att ske efter behov</w:t>
      </w:r>
      <w:r w:rsidRPr="00162623">
        <w:rPr>
          <w:sz w:val="23"/>
          <w:szCs w:val="23"/>
        </w:rPr>
        <w:t xml:space="preserve">. Exempel </w:t>
      </w:r>
      <w:r w:rsidRPr="00162623">
        <w:rPr>
          <w:sz w:val="23"/>
          <w:szCs w:val="23"/>
        </w:rPr>
        <w:lastRenderedPageBreak/>
        <w:t xml:space="preserve">på </w:t>
      </w:r>
      <w:r>
        <w:rPr>
          <w:sz w:val="23"/>
          <w:szCs w:val="23"/>
        </w:rPr>
        <w:t xml:space="preserve">möjliga </w:t>
      </w:r>
      <w:r w:rsidRPr="00162623">
        <w:rPr>
          <w:sz w:val="23"/>
          <w:szCs w:val="23"/>
        </w:rPr>
        <w:t>adjungerande personer är personal från Arbetsförmedling, Västra Götalands</w:t>
      </w:r>
      <w:r>
        <w:rPr>
          <w:sz w:val="23"/>
          <w:szCs w:val="23"/>
        </w:rPr>
        <w:t xml:space="preserve"> Regionen (VGR), Västsvenska Turistrådet, Kommunalförbundet Fyrbodal samt Länsstyrelsen. </w:t>
      </w:r>
    </w:p>
    <w:p w14:paraId="7A3F4FAD" w14:textId="77777777" w:rsidR="00E43FCA" w:rsidRPr="00162623" w:rsidRDefault="00E43FCA" w:rsidP="00E43FCA">
      <w:pPr>
        <w:pStyle w:val="Rubrik3"/>
      </w:pPr>
      <w:bookmarkStart w:id="148" w:name="_Toc279003816"/>
      <w:r w:rsidRPr="00162623">
        <w:t>Rådsgrupper</w:t>
      </w:r>
      <w:bookmarkEnd w:id="148"/>
    </w:p>
    <w:p w14:paraId="69E0A930" w14:textId="77777777" w:rsidR="00E43FCA" w:rsidRDefault="00E43FCA" w:rsidP="00E43FCA">
      <w:pPr>
        <w:spacing w:line="276" w:lineRule="auto"/>
        <w:rPr>
          <w:sz w:val="23"/>
          <w:szCs w:val="23"/>
        </w:rPr>
      </w:pPr>
      <w:r w:rsidRPr="00162623">
        <w:rPr>
          <w:sz w:val="23"/>
          <w:szCs w:val="23"/>
        </w:rPr>
        <w:t xml:space="preserve">Med rådsgrupper menas grupper som tillsätts vid behov. Syftet är att ”korsbefrukta” olika branscher med varandra. Att företrädare från exempelvis fiskeri - och vattenbruksnäringen träffar motsvarande från de gröna näringarna samt företrädare från övrigt näringsliv. Syftet är att inspireras av goda idéer från andra branscher. I dessa grupper ingår även företrädare från Högskolor och Universitet, i första hand från de som finns i eller i angränsande område. </w:t>
      </w:r>
    </w:p>
    <w:p w14:paraId="6AC794B0" w14:textId="77777777" w:rsidR="00E43FCA" w:rsidRPr="00162623" w:rsidRDefault="00E43FCA" w:rsidP="00E43FCA">
      <w:pPr>
        <w:pStyle w:val="Rubrik3"/>
      </w:pPr>
      <w:bookmarkStart w:id="149" w:name="_Toc279003817"/>
      <w:r w:rsidRPr="00162623">
        <w:t>Uppstart av föreningen</w:t>
      </w:r>
      <w:bookmarkEnd w:id="149"/>
    </w:p>
    <w:p w14:paraId="05A0269E" w14:textId="77777777" w:rsidR="00E43FCA" w:rsidRDefault="00E43FCA" w:rsidP="00E43FCA">
      <w:pPr>
        <w:autoSpaceDE w:val="0"/>
        <w:autoSpaceDN w:val="0"/>
        <w:adjustRightInd w:val="0"/>
        <w:spacing w:line="276" w:lineRule="auto"/>
        <w:rPr>
          <w:rFonts w:cs="Calibri"/>
          <w:sz w:val="23"/>
          <w:szCs w:val="23"/>
        </w:rPr>
      </w:pPr>
      <w:r>
        <w:rPr>
          <w:rFonts w:cs="Calibri"/>
          <w:sz w:val="23"/>
          <w:szCs w:val="23"/>
        </w:rPr>
        <w:t xml:space="preserve">Vid Leader Ranrikes ordinarie årsmöte 2015 kommer valberedning för Leader Kustbygd och gränsbygd att väljas. Vid samma årsmöte utses interimsstyrelsen för den nya </w:t>
      </w:r>
      <w:proofErr w:type="spellStart"/>
      <w:r>
        <w:rPr>
          <w:rFonts w:cs="Calibri"/>
          <w:sz w:val="23"/>
          <w:szCs w:val="23"/>
        </w:rPr>
        <w:t>Leaderföreningen</w:t>
      </w:r>
      <w:proofErr w:type="spellEnd"/>
      <w:r>
        <w:rPr>
          <w:rFonts w:cs="Calibri"/>
          <w:sz w:val="23"/>
          <w:szCs w:val="23"/>
        </w:rPr>
        <w:t xml:space="preserve">. </w:t>
      </w:r>
      <w:r w:rsidRPr="00162623">
        <w:rPr>
          <w:rFonts w:cs="Calibri"/>
          <w:sz w:val="23"/>
          <w:szCs w:val="23"/>
        </w:rPr>
        <w:t xml:space="preserve">Interimsstyrelsen kommer ta fram </w:t>
      </w:r>
      <w:r>
        <w:rPr>
          <w:rFonts w:cs="Calibri"/>
          <w:sz w:val="23"/>
          <w:szCs w:val="23"/>
        </w:rPr>
        <w:t xml:space="preserve">underlag och genomföra </w:t>
      </w:r>
      <w:r w:rsidRPr="00162623">
        <w:rPr>
          <w:rFonts w:cs="Calibri"/>
          <w:sz w:val="23"/>
          <w:szCs w:val="23"/>
        </w:rPr>
        <w:t>e</w:t>
      </w:r>
      <w:r>
        <w:rPr>
          <w:rFonts w:cs="Calibri"/>
          <w:sz w:val="23"/>
          <w:szCs w:val="23"/>
        </w:rPr>
        <w:t>n</w:t>
      </w:r>
      <w:r w:rsidRPr="00162623">
        <w:rPr>
          <w:rFonts w:cs="Calibri"/>
          <w:sz w:val="23"/>
          <w:szCs w:val="23"/>
        </w:rPr>
        <w:t xml:space="preserve"> utbildning för valberedningen</w:t>
      </w:r>
      <w:r>
        <w:rPr>
          <w:rFonts w:cs="Calibri"/>
          <w:sz w:val="23"/>
          <w:szCs w:val="23"/>
        </w:rPr>
        <w:t>.</w:t>
      </w:r>
      <w:r w:rsidRPr="00162623">
        <w:rPr>
          <w:rFonts w:cs="Calibri"/>
          <w:sz w:val="23"/>
          <w:szCs w:val="23"/>
        </w:rPr>
        <w:t xml:space="preserve"> </w:t>
      </w:r>
    </w:p>
    <w:p w14:paraId="6BF6267B" w14:textId="77777777" w:rsidR="00E43FCA" w:rsidRPr="00162623" w:rsidRDefault="00E43FCA" w:rsidP="00AA41E4">
      <w:pPr>
        <w:autoSpaceDE w:val="0"/>
        <w:autoSpaceDN w:val="0"/>
        <w:adjustRightInd w:val="0"/>
        <w:spacing w:line="276" w:lineRule="auto"/>
        <w:ind w:firstLine="1304"/>
        <w:rPr>
          <w:rFonts w:cs="Calibri"/>
          <w:sz w:val="23"/>
          <w:szCs w:val="23"/>
        </w:rPr>
      </w:pPr>
      <w:r w:rsidRPr="00162623">
        <w:rPr>
          <w:rFonts w:cs="Calibri"/>
          <w:sz w:val="23"/>
          <w:szCs w:val="23"/>
        </w:rPr>
        <w:t xml:space="preserve">Interimsstyrelsen </w:t>
      </w:r>
      <w:r>
        <w:rPr>
          <w:rFonts w:cs="Calibri"/>
          <w:sz w:val="23"/>
          <w:szCs w:val="23"/>
        </w:rPr>
        <w:t xml:space="preserve">svarar </w:t>
      </w:r>
      <w:r w:rsidRPr="00162623">
        <w:rPr>
          <w:rFonts w:cs="Calibri"/>
          <w:sz w:val="23"/>
          <w:szCs w:val="23"/>
        </w:rPr>
        <w:t xml:space="preserve">för </w:t>
      </w:r>
      <w:r>
        <w:rPr>
          <w:rFonts w:cs="Calibri"/>
          <w:sz w:val="23"/>
          <w:szCs w:val="23"/>
        </w:rPr>
        <w:t xml:space="preserve">eventuella </w:t>
      </w:r>
      <w:r w:rsidRPr="00162623">
        <w:rPr>
          <w:rFonts w:cs="Calibri"/>
          <w:sz w:val="23"/>
          <w:szCs w:val="23"/>
        </w:rPr>
        <w:t>kompletter</w:t>
      </w:r>
      <w:r>
        <w:rPr>
          <w:rFonts w:cs="Calibri"/>
          <w:sz w:val="23"/>
          <w:szCs w:val="23"/>
        </w:rPr>
        <w:t>ingar till</w:t>
      </w:r>
      <w:r w:rsidRPr="00162623">
        <w:rPr>
          <w:rFonts w:cs="Calibri"/>
          <w:sz w:val="23"/>
          <w:szCs w:val="23"/>
        </w:rPr>
        <w:t xml:space="preserve"> </w:t>
      </w:r>
      <w:r>
        <w:rPr>
          <w:rFonts w:cs="Calibri"/>
          <w:sz w:val="23"/>
          <w:szCs w:val="23"/>
        </w:rPr>
        <w:t xml:space="preserve">inlämnad </w:t>
      </w:r>
      <w:r w:rsidRPr="00162623">
        <w:rPr>
          <w:rFonts w:cs="Calibri"/>
          <w:sz w:val="23"/>
          <w:szCs w:val="23"/>
        </w:rPr>
        <w:t>ansökan.</w:t>
      </w:r>
      <w:r>
        <w:rPr>
          <w:rFonts w:cs="Calibri"/>
          <w:sz w:val="23"/>
          <w:szCs w:val="23"/>
        </w:rPr>
        <w:t xml:space="preserve"> In</w:t>
      </w:r>
      <w:r w:rsidRPr="00162623">
        <w:rPr>
          <w:rFonts w:cs="Calibri"/>
          <w:sz w:val="23"/>
          <w:szCs w:val="23"/>
        </w:rPr>
        <w:t xml:space="preserve">terimsstyrelsen </w:t>
      </w:r>
      <w:r>
        <w:rPr>
          <w:rFonts w:cs="Calibri"/>
          <w:sz w:val="23"/>
          <w:szCs w:val="23"/>
        </w:rPr>
        <w:t xml:space="preserve">gör alla nödvändiga förberedelser och </w:t>
      </w:r>
      <w:r w:rsidRPr="00162623">
        <w:rPr>
          <w:rFonts w:cs="Calibri"/>
          <w:sz w:val="23"/>
          <w:szCs w:val="23"/>
        </w:rPr>
        <w:t>kalla</w:t>
      </w:r>
      <w:r>
        <w:rPr>
          <w:rFonts w:cs="Calibri"/>
          <w:sz w:val="23"/>
          <w:szCs w:val="23"/>
        </w:rPr>
        <w:t>r</w:t>
      </w:r>
      <w:r w:rsidRPr="00162623">
        <w:rPr>
          <w:rFonts w:cs="Calibri"/>
          <w:sz w:val="23"/>
          <w:szCs w:val="23"/>
        </w:rPr>
        <w:t xml:space="preserve"> till ett bildande av föreningen. </w:t>
      </w:r>
      <w:r>
        <w:rPr>
          <w:rFonts w:cs="Calibri"/>
          <w:sz w:val="23"/>
          <w:szCs w:val="23"/>
        </w:rPr>
        <w:t>I förberedelserna ingår att ta fram stadgar, hyra kanslilokaler samt förberedelser för personalbemanningen etc.</w:t>
      </w:r>
    </w:p>
    <w:p w14:paraId="5D2F2788" w14:textId="77777777" w:rsidR="00E43FCA" w:rsidRDefault="00E43FCA">
      <w:pPr>
        <w:rPr>
          <w:rFonts w:ascii="Times New Roman" w:eastAsia="Times New Roman" w:hAnsi="Times New Roman" w:cs="Times New Roman"/>
          <w:szCs w:val="20"/>
        </w:rPr>
      </w:pPr>
      <w:r>
        <w:br w:type="page"/>
      </w:r>
    </w:p>
    <w:p w14:paraId="750C6724" w14:textId="77777777" w:rsidR="002A7583" w:rsidRDefault="002A7583" w:rsidP="002A7583">
      <w:pPr>
        <w:pStyle w:val="Brdtext"/>
        <w:ind w:left="1287"/>
      </w:pPr>
    </w:p>
    <w:p w14:paraId="77DDCF01" w14:textId="77777777" w:rsidR="002A7583" w:rsidRDefault="002A7583" w:rsidP="00184643">
      <w:pPr>
        <w:pStyle w:val="Rubrik1"/>
        <w:ind w:left="567" w:hanging="567"/>
      </w:pPr>
      <w:bookmarkStart w:id="150" w:name="_Toc384648231"/>
      <w:bookmarkStart w:id="151" w:name="_Toc279003818"/>
      <w:r w:rsidRPr="0022514A">
        <w:t>Samverkan mellan fonder och med andra aktörer</w:t>
      </w:r>
      <w:bookmarkEnd w:id="150"/>
      <w:bookmarkEnd w:id="151"/>
    </w:p>
    <w:p w14:paraId="135B4E2E" w14:textId="77777777" w:rsidR="002A7583" w:rsidRPr="005D34DF" w:rsidRDefault="002A7583" w:rsidP="002A7583">
      <w:pPr>
        <w:pStyle w:val="Rubrik2"/>
        <w:ind w:left="567"/>
      </w:pPr>
      <w:bookmarkStart w:id="152" w:name="_Toc279003819"/>
      <w:bookmarkStart w:id="153" w:name="_Toc384648232"/>
      <w:r>
        <w:t xml:space="preserve">10.1 </w:t>
      </w:r>
      <w:r w:rsidRPr="005D34DF">
        <w:t>Samverkan mellan fonder</w:t>
      </w:r>
      <w:bookmarkEnd w:id="152"/>
      <w:r>
        <w:t xml:space="preserve"> </w:t>
      </w:r>
      <w:bookmarkEnd w:id="153"/>
    </w:p>
    <w:p w14:paraId="30D2F515" w14:textId="77777777" w:rsidR="00327F71" w:rsidRPr="00B1120D" w:rsidRDefault="00327F71" w:rsidP="005F27A0">
      <w:pPr>
        <w:widowControl w:val="0"/>
        <w:autoSpaceDE w:val="0"/>
        <w:autoSpaceDN w:val="0"/>
        <w:adjustRightInd w:val="0"/>
        <w:spacing w:line="276" w:lineRule="auto"/>
        <w:rPr>
          <w:rFonts w:ascii="Cambria" w:hAnsi="Cambria" w:cs="Times New Roman"/>
          <w:sz w:val="23"/>
          <w:szCs w:val="23"/>
        </w:rPr>
      </w:pPr>
      <w:r>
        <w:rPr>
          <w:rFonts w:ascii="Cambria" w:hAnsi="Cambria" w:cs="Times New Roman"/>
          <w:sz w:val="23"/>
          <w:szCs w:val="23"/>
        </w:rPr>
        <w:t xml:space="preserve">Strategin avser att använda tillgängliga fonder på ett integrerat </w:t>
      </w:r>
      <w:r w:rsidRPr="002E39A3">
        <w:rPr>
          <w:rFonts w:ascii="Cambria" w:hAnsi="Cambria" w:cs="Times New Roman"/>
          <w:sz w:val="23"/>
          <w:szCs w:val="23"/>
        </w:rPr>
        <w:t>sätt</w:t>
      </w:r>
      <w:ins w:id="154" w:author="Maria Kvarnbäck" w:date="2015-01-16T11:09:00Z">
        <w:r w:rsidR="006B3CB8" w:rsidRPr="002E39A3">
          <w:rPr>
            <w:rFonts w:ascii="Cambria" w:hAnsi="Cambria" w:cs="Times New Roman"/>
            <w:sz w:val="23"/>
            <w:szCs w:val="23"/>
          </w:rPr>
          <w:t xml:space="preserve"> och med tydliga rutiner för att undvika ”dubbelfinansiering”</w:t>
        </w:r>
      </w:ins>
      <w:r w:rsidRPr="002E39A3">
        <w:rPr>
          <w:rFonts w:ascii="Cambria" w:hAnsi="Cambria" w:cs="Times New Roman"/>
          <w:sz w:val="23"/>
          <w:szCs w:val="23"/>
        </w:rPr>
        <w:t>.</w:t>
      </w:r>
      <w:r>
        <w:rPr>
          <w:rFonts w:ascii="Cambria" w:hAnsi="Cambria" w:cs="Times New Roman"/>
          <w:sz w:val="23"/>
          <w:szCs w:val="23"/>
        </w:rPr>
        <w:t xml:space="preserve"> </w:t>
      </w:r>
      <w:r w:rsidR="0031117D">
        <w:rPr>
          <w:rFonts w:ascii="Cambria" w:hAnsi="Cambria" w:cs="Times New Roman"/>
          <w:sz w:val="23"/>
          <w:szCs w:val="23"/>
        </w:rPr>
        <w:t xml:space="preserve">Fondanvändningen </w:t>
      </w:r>
      <w:r w:rsidR="00B1120D">
        <w:rPr>
          <w:rFonts w:ascii="Cambria" w:hAnsi="Cambria" w:cs="Times New Roman"/>
          <w:sz w:val="23"/>
          <w:szCs w:val="23"/>
        </w:rPr>
        <w:t xml:space="preserve">liksom geografisk avgränsning </w:t>
      </w:r>
      <w:r w:rsidR="0031117D">
        <w:rPr>
          <w:rFonts w:ascii="Cambria" w:hAnsi="Cambria" w:cs="Times New Roman"/>
          <w:sz w:val="23"/>
          <w:szCs w:val="23"/>
        </w:rPr>
        <w:t xml:space="preserve">framgår av </w:t>
      </w:r>
      <w:ins w:id="155" w:author="Maria Kvarnbäck" w:date="2015-01-21T16:15:00Z">
        <w:r w:rsidR="00B6145D">
          <w:rPr>
            <w:rFonts w:ascii="Cambria" w:hAnsi="Cambria" w:cs="Times New Roman"/>
            <w:i/>
            <w:sz w:val="23"/>
            <w:szCs w:val="23"/>
          </w:rPr>
          <w:t>H</w:t>
        </w:r>
      </w:ins>
      <w:r w:rsidR="0031117D" w:rsidRPr="00E35E3B">
        <w:rPr>
          <w:rFonts w:ascii="Cambria" w:hAnsi="Cambria" w:cs="Times New Roman"/>
          <w:i/>
          <w:sz w:val="23"/>
          <w:szCs w:val="23"/>
        </w:rPr>
        <w:t>andlingsplanen</w:t>
      </w:r>
      <w:r w:rsidR="0031117D">
        <w:rPr>
          <w:rFonts w:ascii="Cambria" w:hAnsi="Cambria" w:cs="Times New Roman"/>
          <w:sz w:val="23"/>
          <w:szCs w:val="23"/>
        </w:rPr>
        <w:t xml:space="preserve"> i kap 7. </w:t>
      </w:r>
      <w:r w:rsidR="00184643">
        <w:rPr>
          <w:rFonts w:ascii="Cambria" w:hAnsi="Cambria" w:cs="Times New Roman"/>
          <w:sz w:val="23"/>
          <w:szCs w:val="23"/>
        </w:rPr>
        <w:t>Projekt inom fiske- och vattenbruk stöds i första hand av Havs- och fiskerifonden</w:t>
      </w:r>
      <w:r w:rsidR="00184643" w:rsidRPr="00B1120D">
        <w:rPr>
          <w:rFonts w:ascii="Cambria" w:hAnsi="Cambria" w:cs="Times New Roman"/>
          <w:sz w:val="23"/>
          <w:szCs w:val="23"/>
        </w:rPr>
        <w:t xml:space="preserve">. Diversifiering </w:t>
      </w:r>
      <w:ins w:id="156" w:author="Maria Kvarnbäck" w:date="2015-01-16T11:10:00Z">
        <w:r w:rsidR="006B3CB8">
          <w:rPr>
            <w:rFonts w:ascii="Cambria" w:hAnsi="Cambria" w:cs="Times New Roman"/>
            <w:sz w:val="23"/>
            <w:szCs w:val="23"/>
          </w:rPr>
          <w:t xml:space="preserve">inom fiske </w:t>
        </w:r>
      </w:ins>
      <w:r w:rsidR="00184643" w:rsidRPr="00B1120D">
        <w:rPr>
          <w:rFonts w:ascii="Cambria" w:hAnsi="Cambria" w:cs="Times New Roman"/>
          <w:sz w:val="23"/>
          <w:szCs w:val="23"/>
        </w:rPr>
        <w:t>mot turism kan stödjas av Landsbygdsfonden</w:t>
      </w:r>
      <w:r w:rsidR="007E41B2">
        <w:rPr>
          <w:rFonts w:ascii="Cambria" w:hAnsi="Cambria" w:cs="Times New Roman"/>
          <w:sz w:val="23"/>
          <w:szCs w:val="23"/>
        </w:rPr>
        <w:t xml:space="preserve"> (kärnområdet</w:t>
      </w:r>
      <w:r w:rsidR="00047628" w:rsidRPr="00B1120D">
        <w:rPr>
          <w:rFonts w:ascii="Cambria" w:hAnsi="Cambria" w:cs="Times New Roman"/>
          <w:sz w:val="23"/>
          <w:szCs w:val="23"/>
        </w:rPr>
        <w:t>, insatsområde 1 a</w:t>
      </w:r>
      <w:r w:rsidR="00E8252A" w:rsidRPr="00B1120D">
        <w:rPr>
          <w:rFonts w:ascii="Cambria" w:hAnsi="Cambria" w:cs="Times New Roman"/>
          <w:sz w:val="23"/>
          <w:szCs w:val="23"/>
        </w:rPr>
        <w:t>)</w:t>
      </w:r>
      <w:r w:rsidR="00184643" w:rsidRPr="00B1120D">
        <w:rPr>
          <w:rFonts w:ascii="Cambria" w:hAnsi="Cambria" w:cs="Times New Roman"/>
          <w:sz w:val="23"/>
          <w:szCs w:val="23"/>
        </w:rPr>
        <w:t xml:space="preserve">. Affärsmodellering eller </w:t>
      </w:r>
      <w:proofErr w:type="spellStart"/>
      <w:r w:rsidR="00184643" w:rsidRPr="00B1120D">
        <w:rPr>
          <w:rFonts w:ascii="Cambria" w:hAnsi="Cambria" w:cs="Times New Roman"/>
          <w:sz w:val="23"/>
          <w:szCs w:val="23"/>
        </w:rPr>
        <w:t>entreprenöriell</w:t>
      </w:r>
      <w:proofErr w:type="spellEnd"/>
      <w:r w:rsidR="00184643" w:rsidRPr="00B1120D">
        <w:rPr>
          <w:rFonts w:ascii="Cambria" w:hAnsi="Cambria" w:cs="Times New Roman"/>
          <w:sz w:val="23"/>
          <w:szCs w:val="23"/>
        </w:rPr>
        <w:t xml:space="preserve"> utveckling inom fisket kan komma att stödjas av ERU</w:t>
      </w:r>
      <w:r w:rsidR="009305CA" w:rsidRPr="00B1120D">
        <w:rPr>
          <w:rFonts w:ascii="Cambria" w:hAnsi="Cambria" w:cs="Times New Roman"/>
          <w:sz w:val="23"/>
          <w:szCs w:val="23"/>
        </w:rPr>
        <w:t>F</w:t>
      </w:r>
      <w:r w:rsidR="007E41B2">
        <w:rPr>
          <w:rFonts w:ascii="Cambria" w:hAnsi="Cambria" w:cs="Times New Roman"/>
          <w:sz w:val="23"/>
          <w:szCs w:val="23"/>
        </w:rPr>
        <w:t>, insatser för kompetensutveckling kan komma att stödjas av ESF (kärnområdet</w:t>
      </w:r>
      <w:r w:rsidR="00047628" w:rsidRPr="00B1120D">
        <w:rPr>
          <w:rFonts w:ascii="Cambria" w:hAnsi="Cambria" w:cs="Times New Roman"/>
          <w:sz w:val="23"/>
          <w:szCs w:val="23"/>
        </w:rPr>
        <w:t>, insatsområde 1a</w:t>
      </w:r>
      <w:r w:rsidR="00E8252A" w:rsidRPr="00B1120D">
        <w:rPr>
          <w:rFonts w:ascii="Cambria" w:hAnsi="Cambria" w:cs="Times New Roman"/>
          <w:sz w:val="23"/>
          <w:szCs w:val="23"/>
        </w:rPr>
        <w:t>)</w:t>
      </w:r>
      <w:r w:rsidR="009305CA" w:rsidRPr="00B1120D">
        <w:rPr>
          <w:rFonts w:ascii="Cambria" w:hAnsi="Cambria" w:cs="Times New Roman"/>
          <w:sz w:val="23"/>
          <w:szCs w:val="23"/>
        </w:rPr>
        <w:t xml:space="preserve">. I den mån </w:t>
      </w:r>
      <w:r w:rsidR="0031117D" w:rsidRPr="00B1120D">
        <w:rPr>
          <w:rFonts w:ascii="Cambria" w:hAnsi="Cambria" w:cs="Times New Roman"/>
          <w:sz w:val="23"/>
          <w:szCs w:val="23"/>
        </w:rPr>
        <w:t xml:space="preserve">EJFLU, </w:t>
      </w:r>
      <w:r w:rsidR="00E8252A" w:rsidRPr="00B1120D">
        <w:rPr>
          <w:rFonts w:ascii="Cambria" w:hAnsi="Cambria" w:cs="Times New Roman"/>
          <w:sz w:val="23"/>
          <w:szCs w:val="23"/>
        </w:rPr>
        <w:t xml:space="preserve">ESF- och ERUF-projekt </w:t>
      </w:r>
      <w:r w:rsidR="009305CA" w:rsidRPr="00B1120D">
        <w:rPr>
          <w:rFonts w:ascii="Cambria" w:hAnsi="Cambria" w:cs="Times New Roman"/>
          <w:sz w:val="23"/>
          <w:szCs w:val="23"/>
        </w:rPr>
        <w:t xml:space="preserve">är områdesövergripande </w:t>
      </w:r>
      <w:r w:rsidR="007E41B2">
        <w:rPr>
          <w:rFonts w:ascii="Cambria" w:hAnsi="Cambria" w:cs="Times New Roman"/>
          <w:sz w:val="23"/>
          <w:szCs w:val="23"/>
        </w:rPr>
        <w:t xml:space="preserve">för fiske-/vattenbruksnäringen </w:t>
      </w:r>
      <w:r w:rsidR="009305CA" w:rsidRPr="00B1120D">
        <w:rPr>
          <w:rFonts w:ascii="Cambria" w:hAnsi="Cambria" w:cs="Times New Roman"/>
          <w:sz w:val="23"/>
          <w:szCs w:val="23"/>
        </w:rPr>
        <w:t>kommer s</w:t>
      </w:r>
      <w:r w:rsidR="009E13E3" w:rsidRPr="00B1120D">
        <w:rPr>
          <w:rFonts w:ascii="Cambria" w:hAnsi="Cambria" w:cs="Times New Roman"/>
          <w:sz w:val="23"/>
          <w:szCs w:val="23"/>
        </w:rPr>
        <w:t xml:space="preserve">amarbete att </w:t>
      </w:r>
      <w:r w:rsidR="00A0303E" w:rsidRPr="002E39A3">
        <w:rPr>
          <w:rFonts w:ascii="Cambria" w:hAnsi="Cambria" w:cs="Times New Roman"/>
          <w:sz w:val="23"/>
          <w:szCs w:val="23"/>
        </w:rPr>
        <w:t xml:space="preserve">ske </w:t>
      </w:r>
      <w:r w:rsidR="009E13E3" w:rsidRPr="002E39A3">
        <w:rPr>
          <w:rFonts w:ascii="Cambria" w:hAnsi="Cambria" w:cs="Times New Roman"/>
          <w:sz w:val="23"/>
          <w:szCs w:val="23"/>
        </w:rPr>
        <w:t xml:space="preserve">med </w:t>
      </w:r>
      <w:r w:rsidR="009305CA" w:rsidRPr="002E39A3">
        <w:rPr>
          <w:rFonts w:ascii="Cambria" w:hAnsi="Cambria" w:cs="Times New Roman"/>
          <w:sz w:val="23"/>
          <w:szCs w:val="23"/>
        </w:rPr>
        <w:t xml:space="preserve">angränsande </w:t>
      </w:r>
      <w:r w:rsidR="00E8252A" w:rsidRPr="002E39A3">
        <w:rPr>
          <w:rFonts w:ascii="Cambria" w:hAnsi="Cambria" w:cs="Times New Roman"/>
          <w:sz w:val="23"/>
          <w:szCs w:val="23"/>
        </w:rPr>
        <w:t>Leader-</w:t>
      </w:r>
      <w:r w:rsidR="009305CA" w:rsidRPr="002E39A3">
        <w:rPr>
          <w:rFonts w:ascii="Cambria" w:hAnsi="Cambria" w:cs="Times New Roman"/>
          <w:sz w:val="23"/>
          <w:szCs w:val="23"/>
        </w:rPr>
        <w:t>område i söder</w:t>
      </w:r>
      <w:r w:rsidR="006B3CB8" w:rsidRPr="002E39A3">
        <w:rPr>
          <w:rFonts w:ascii="Cambria" w:hAnsi="Cambria" w:cs="Times New Roman"/>
          <w:sz w:val="23"/>
          <w:szCs w:val="23"/>
        </w:rPr>
        <w:t xml:space="preserve"> för likvärdiga förutsättningar för företagen inom hela Leader-området.</w:t>
      </w:r>
      <w:r w:rsidR="00A0303E" w:rsidRPr="002E39A3">
        <w:rPr>
          <w:rFonts w:ascii="Cambria" w:hAnsi="Cambria" w:cs="Times New Roman"/>
          <w:sz w:val="23"/>
          <w:szCs w:val="23"/>
        </w:rPr>
        <w:t xml:space="preserve"> </w:t>
      </w:r>
      <w:r w:rsidR="00B6145D" w:rsidRPr="002E39A3">
        <w:rPr>
          <w:rFonts w:ascii="Cambria" w:hAnsi="Cambria" w:cs="Cambria"/>
          <w:color w:val="26A52F"/>
          <w:sz w:val="23"/>
          <w:szCs w:val="23"/>
        </w:rPr>
        <w:t xml:space="preserve">Det är prioriterat att Leader Bohuskust och gränsbygd direkt efter programstart kommer överens </w:t>
      </w:r>
      <w:r w:rsidR="000A23A1" w:rsidRPr="002E39A3">
        <w:rPr>
          <w:rFonts w:ascii="Cambria" w:hAnsi="Cambria" w:cs="Cambria"/>
          <w:color w:val="26A52F"/>
          <w:sz w:val="23"/>
          <w:szCs w:val="23"/>
        </w:rPr>
        <w:t xml:space="preserve">med Leader Södra Bohuslän </w:t>
      </w:r>
      <w:r w:rsidR="00B6145D" w:rsidRPr="002E39A3">
        <w:rPr>
          <w:rFonts w:ascii="Cambria" w:hAnsi="Cambria" w:cs="Cambria"/>
          <w:color w:val="26A52F"/>
          <w:sz w:val="23"/>
          <w:szCs w:val="23"/>
        </w:rPr>
        <w:t>om rutiner och gemensamma kriterier för att tydliggöra var ett projekt hör hemma (avser bå</w:t>
      </w:r>
      <w:r w:rsidR="000A23A1" w:rsidRPr="002E39A3">
        <w:rPr>
          <w:rFonts w:ascii="Cambria" w:hAnsi="Cambria" w:cs="Cambria"/>
          <w:color w:val="26A52F"/>
          <w:sz w:val="23"/>
          <w:szCs w:val="23"/>
        </w:rPr>
        <w:t xml:space="preserve">de fond och geografiskt område). Detta </w:t>
      </w:r>
      <w:r w:rsidR="00B6145D" w:rsidRPr="002E39A3">
        <w:rPr>
          <w:rFonts w:ascii="Cambria" w:hAnsi="Cambria" w:cs="Cambria"/>
          <w:color w:val="26A52F"/>
          <w:sz w:val="23"/>
          <w:szCs w:val="23"/>
        </w:rPr>
        <w:t xml:space="preserve">för att undvika dubbelfinansiering </w:t>
      </w:r>
      <w:r w:rsidR="000A23A1" w:rsidRPr="002E39A3">
        <w:rPr>
          <w:rFonts w:ascii="Cambria" w:hAnsi="Cambria" w:cs="Cambria"/>
          <w:color w:val="26A52F"/>
          <w:sz w:val="23"/>
          <w:szCs w:val="23"/>
        </w:rPr>
        <w:t>och</w:t>
      </w:r>
      <w:r w:rsidR="00B6145D" w:rsidRPr="002E39A3">
        <w:rPr>
          <w:rFonts w:ascii="Cambria" w:hAnsi="Cambria" w:cs="Cambria"/>
          <w:color w:val="26A52F"/>
          <w:sz w:val="23"/>
          <w:szCs w:val="23"/>
        </w:rPr>
        <w:t xml:space="preserve"> </w:t>
      </w:r>
      <w:r w:rsidR="000A23A1" w:rsidRPr="002E39A3">
        <w:rPr>
          <w:rFonts w:ascii="Cambria" w:hAnsi="Cambria" w:cs="Cambria"/>
          <w:color w:val="26A52F"/>
          <w:sz w:val="23"/>
          <w:szCs w:val="23"/>
        </w:rPr>
        <w:t>”</w:t>
      </w:r>
      <w:r w:rsidR="00B6145D" w:rsidRPr="002E39A3">
        <w:rPr>
          <w:rFonts w:ascii="Cambria" w:hAnsi="Cambria" w:cs="Cambria"/>
          <w:color w:val="26A52F"/>
          <w:sz w:val="23"/>
          <w:szCs w:val="23"/>
        </w:rPr>
        <w:t>dödviktseffekter</w:t>
      </w:r>
      <w:r w:rsidR="000A23A1" w:rsidRPr="002E39A3">
        <w:rPr>
          <w:rFonts w:ascii="Cambria" w:hAnsi="Cambria" w:cs="Cambria"/>
          <w:color w:val="26A52F"/>
          <w:sz w:val="23"/>
          <w:szCs w:val="23"/>
        </w:rPr>
        <w:t>”</w:t>
      </w:r>
      <w:r w:rsidR="00B6145D" w:rsidRPr="002E39A3">
        <w:rPr>
          <w:rFonts w:ascii="Cambria" w:hAnsi="Cambria" w:cs="Cambria"/>
          <w:color w:val="26A52F"/>
          <w:sz w:val="23"/>
          <w:szCs w:val="23"/>
        </w:rPr>
        <w:t>.</w:t>
      </w:r>
    </w:p>
    <w:p w14:paraId="2810ED37" w14:textId="77777777" w:rsidR="00982C26" w:rsidRDefault="00982C26" w:rsidP="00A15337">
      <w:pPr>
        <w:widowControl w:val="0"/>
        <w:autoSpaceDE w:val="0"/>
        <w:autoSpaceDN w:val="0"/>
        <w:adjustRightInd w:val="0"/>
        <w:rPr>
          <w:rFonts w:ascii="Cambria" w:hAnsi="Cambria" w:cs="Times New Roman"/>
          <w:sz w:val="23"/>
          <w:szCs w:val="23"/>
        </w:rPr>
      </w:pPr>
    </w:p>
    <w:p w14:paraId="2C690E81" w14:textId="77777777" w:rsidR="00982C26" w:rsidRPr="00E75119" w:rsidRDefault="00047628" w:rsidP="005F27A0">
      <w:pPr>
        <w:widowControl w:val="0"/>
        <w:autoSpaceDE w:val="0"/>
        <w:autoSpaceDN w:val="0"/>
        <w:adjustRightInd w:val="0"/>
        <w:spacing w:line="276" w:lineRule="auto"/>
        <w:rPr>
          <w:rFonts w:ascii="Cambria" w:hAnsi="Cambria" w:cs="Times New Roman"/>
          <w:color w:val="FF0000"/>
          <w:sz w:val="23"/>
          <w:szCs w:val="23"/>
        </w:rPr>
      </w:pPr>
      <w:r>
        <w:rPr>
          <w:rFonts w:ascii="Cambria" w:hAnsi="Cambria" w:cs="Times New Roman"/>
          <w:sz w:val="23"/>
          <w:szCs w:val="23"/>
        </w:rPr>
        <w:t>F</w:t>
      </w:r>
      <w:r w:rsidR="00982C26">
        <w:rPr>
          <w:rFonts w:ascii="Cambria" w:hAnsi="Cambria" w:cs="Times New Roman"/>
          <w:sz w:val="23"/>
          <w:szCs w:val="23"/>
        </w:rPr>
        <w:t>lerfond</w:t>
      </w:r>
      <w:r w:rsidR="00B1120D">
        <w:rPr>
          <w:rFonts w:ascii="Cambria" w:hAnsi="Cambria" w:cs="Times New Roman"/>
          <w:sz w:val="23"/>
          <w:szCs w:val="23"/>
        </w:rPr>
        <w:t>s</w:t>
      </w:r>
      <w:r w:rsidR="00982C26">
        <w:rPr>
          <w:rFonts w:ascii="Cambria" w:hAnsi="Cambria" w:cs="Times New Roman"/>
          <w:sz w:val="23"/>
          <w:szCs w:val="23"/>
        </w:rPr>
        <w:t xml:space="preserve">strategin </w:t>
      </w:r>
      <w:r>
        <w:rPr>
          <w:rFonts w:ascii="Cambria" w:hAnsi="Cambria" w:cs="Times New Roman"/>
          <w:sz w:val="23"/>
          <w:szCs w:val="23"/>
        </w:rPr>
        <w:t>väntas ge goda</w:t>
      </w:r>
      <w:r w:rsidR="00982C26">
        <w:rPr>
          <w:rFonts w:ascii="Cambria" w:hAnsi="Cambria" w:cs="Times New Roman"/>
          <w:sz w:val="23"/>
          <w:szCs w:val="23"/>
        </w:rPr>
        <w:t xml:space="preserve"> resultat genom att flera olika verktyg för att nå strategins mål</w:t>
      </w:r>
      <w:r>
        <w:rPr>
          <w:rFonts w:ascii="Cambria" w:hAnsi="Cambria" w:cs="Times New Roman"/>
          <w:sz w:val="23"/>
          <w:szCs w:val="23"/>
        </w:rPr>
        <w:t xml:space="preserve"> kan integreras</w:t>
      </w:r>
      <w:r w:rsidR="00982C26">
        <w:rPr>
          <w:rFonts w:ascii="Cambria" w:hAnsi="Cambria" w:cs="Times New Roman"/>
          <w:sz w:val="23"/>
          <w:szCs w:val="23"/>
        </w:rPr>
        <w:t>. ER</w:t>
      </w:r>
      <w:r w:rsidR="0031117D">
        <w:rPr>
          <w:rFonts w:ascii="Cambria" w:hAnsi="Cambria" w:cs="Times New Roman"/>
          <w:sz w:val="23"/>
          <w:szCs w:val="23"/>
        </w:rPr>
        <w:t>U</w:t>
      </w:r>
      <w:r w:rsidR="00982C26">
        <w:rPr>
          <w:rFonts w:ascii="Cambria" w:hAnsi="Cambria" w:cs="Times New Roman"/>
          <w:sz w:val="23"/>
          <w:szCs w:val="23"/>
        </w:rPr>
        <w:t xml:space="preserve">F kan användas </w:t>
      </w:r>
      <w:r w:rsidR="00615CC0">
        <w:rPr>
          <w:rFonts w:ascii="Cambria" w:hAnsi="Cambria" w:cs="Times New Roman"/>
          <w:sz w:val="23"/>
          <w:szCs w:val="23"/>
        </w:rPr>
        <w:t xml:space="preserve">för att </w:t>
      </w:r>
      <w:r w:rsidR="005F27A0">
        <w:rPr>
          <w:rFonts w:ascii="Cambria" w:hAnsi="Cambria" w:cs="Times New Roman"/>
          <w:sz w:val="23"/>
          <w:szCs w:val="23"/>
        </w:rPr>
        <w:t xml:space="preserve">bidra till nya affärsidéer </w:t>
      </w:r>
      <w:r w:rsidR="00EE4B71">
        <w:rPr>
          <w:rFonts w:ascii="Cambria" w:hAnsi="Cambria" w:cs="Times New Roman"/>
          <w:sz w:val="23"/>
          <w:szCs w:val="23"/>
        </w:rPr>
        <w:t>och</w:t>
      </w:r>
      <w:r w:rsidR="00982C26">
        <w:rPr>
          <w:rFonts w:ascii="Cambria" w:hAnsi="Cambria" w:cs="Times New Roman"/>
          <w:sz w:val="23"/>
          <w:szCs w:val="23"/>
        </w:rPr>
        <w:t xml:space="preserve"> processer i linje med </w:t>
      </w:r>
      <w:r w:rsidR="005F27A0">
        <w:rPr>
          <w:rFonts w:ascii="Cambria" w:hAnsi="Cambria" w:cs="Times New Roman"/>
          <w:sz w:val="23"/>
          <w:szCs w:val="23"/>
        </w:rPr>
        <w:t>uppsatta</w:t>
      </w:r>
      <w:r w:rsidR="00982C26">
        <w:rPr>
          <w:rFonts w:ascii="Cambria" w:hAnsi="Cambria" w:cs="Times New Roman"/>
          <w:sz w:val="23"/>
          <w:szCs w:val="23"/>
        </w:rPr>
        <w:t xml:space="preserve"> mål</w:t>
      </w:r>
      <w:r w:rsidR="0031117D">
        <w:rPr>
          <w:rFonts w:ascii="Cambria" w:hAnsi="Cambria" w:cs="Times New Roman"/>
          <w:sz w:val="23"/>
          <w:szCs w:val="23"/>
        </w:rPr>
        <w:t xml:space="preserve"> inom insatsområde 1a och 3</w:t>
      </w:r>
      <w:r w:rsidR="00982C26">
        <w:rPr>
          <w:rFonts w:ascii="Cambria" w:hAnsi="Cambria" w:cs="Times New Roman"/>
          <w:sz w:val="23"/>
          <w:szCs w:val="23"/>
        </w:rPr>
        <w:t xml:space="preserve">. ESF kan </w:t>
      </w:r>
      <w:r w:rsidR="00EE4B71">
        <w:rPr>
          <w:rFonts w:ascii="Cambria" w:hAnsi="Cambria" w:cs="Times New Roman"/>
          <w:sz w:val="23"/>
          <w:szCs w:val="23"/>
        </w:rPr>
        <w:t xml:space="preserve">även </w:t>
      </w:r>
      <w:r w:rsidR="00982C26">
        <w:rPr>
          <w:rFonts w:ascii="Cambria" w:hAnsi="Cambria" w:cs="Times New Roman"/>
          <w:sz w:val="23"/>
          <w:szCs w:val="23"/>
        </w:rPr>
        <w:t>förbät</w:t>
      </w:r>
      <w:r w:rsidR="0031117D">
        <w:rPr>
          <w:rFonts w:ascii="Cambria" w:hAnsi="Cambria" w:cs="Times New Roman"/>
          <w:sz w:val="23"/>
          <w:szCs w:val="23"/>
        </w:rPr>
        <w:t xml:space="preserve">tra inkluderingen av nyanlända </w:t>
      </w:r>
      <w:r>
        <w:rPr>
          <w:rFonts w:ascii="Cambria" w:hAnsi="Cambria" w:cs="Times New Roman"/>
          <w:sz w:val="23"/>
          <w:szCs w:val="23"/>
        </w:rPr>
        <w:t xml:space="preserve">bidra </w:t>
      </w:r>
      <w:r w:rsidR="00EE4B71">
        <w:rPr>
          <w:rFonts w:ascii="Cambria" w:hAnsi="Cambria" w:cs="Times New Roman"/>
          <w:sz w:val="23"/>
          <w:szCs w:val="23"/>
        </w:rPr>
        <w:t xml:space="preserve">till samarbeten som </w:t>
      </w:r>
      <w:r>
        <w:rPr>
          <w:rFonts w:ascii="Cambria" w:hAnsi="Cambria" w:cs="Times New Roman"/>
          <w:sz w:val="23"/>
          <w:szCs w:val="23"/>
        </w:rPr>
        <w:t>dämpar</w:t>
      </w:r>
      <w:r w:rsidR="00982C26">
        <w:rPr>
          <w:rFonts w:ascii="Cambria" w:hAnsi="Cambria" w:cs="Times New Roman"/>
          <w:sz w:val="23"/>
          <w:szCs w:val="23"/>
        </w:rPr>
        <w:t xml:space="preserve"> </w:t>
      </w:r>
      <w:r w:rsidR="005F27A0">
        <w:rPr>
          <w:rFonts w:ascii="Cambria" w:hAnsi="Cambria" w:cs="Times New Roman"/>
          <w:sz w:val="23"/>
          <w:szCs w:val="23"/>
        </w:rPr>
        <w:t xml:space="preserve">effekterna av </w:t>
      </w:r>
      <w:r w:rsidR="00982C26">
        <w:rPr>
          <w:rFonts w:ascii="Cambria" w:hAnsi="Cambria" w:cs="Times New Roman"/>
          <w:sz w:val="23"/>
          <w:szCs w:val="23"/>
        </w:rPr>
        <w:t>den demografiska utmaningen.</w:t>
      </w:r>
      <w:r w:rsidR="00E75119">
        <w:rPr>
          <w:rFonts w:ascii="Cambria" w:hAnsi="Cambria" w:cs="Times New Roman"/>
          <w:sz w:val="23"/>
          <w:szCs w:val="23"/>
        </w:rPr>
        <w:t xml:space="preserve"> </w:t>
      </w:r>
      <w:bookmarkStart w:id="157" w:name="_GoBack"/>
      <w:r w:rsidR="00A328D4" w:rsidRPr="002E39A3">
        <w:rPr>
          <w:rFonts w:ascii="Cambria" w:hAnsi="Cambria" w:cs="Times New Roman"/>
          <w:sz w:val="23"/>
          <w:szCs w:val="23"/>
        </w:rPr>
        <w:t>Användningen av samtliga fonder</w:t>
      </w:r>
      <w:bookmarkEnd w:id="157"/>
      <w:r w:rsidR="0031117D" w:rsidRPr="00311FF9">
        <w:rPr>
          <w:rFonts w:ascii="Cambria" w:hAnsi="Cambria" w:cs="Times New Roman"/>
          <w:sz w:val="23"/>
          <w:szCs w:val="23"/>
        </w:rPr>
        <w:t xml:space="preserve"> kan komma att användas för förstudier som ligger till grund för större projekt direkt ur ERUF eller ESF. ERUF satsas i insatsområde 1a och 3 </w:t>
      </w:r>
      <w:proofErr w:type="spellStart"/>
      <w:r w:rsidR="0031117D" w:rsidRPr="00311FF9">
        <w:rPr>
          <w:rFonts w:ascii="Cambria" w:hAnsi="Cambria" w:cs="Times New Roman"/>
          <w:sz w:val="23"/>
          <w:szCs w:val="23"/>
        </w:rPr>
        <w:t>pga</w:t>
      </w:r>
      <w:proofErr w:type="spellEnd"/>
      <w:r w:rsidR="0031117D" w:rsidRPr="00311FF9">
        <w:rPr>
          <w:rFonts w:ascii="Cambria" w:hAnsi="Cambria" w:cs="Times New Roman"/>
          <w:sz w:val="23"/>
          <w:szCs w:val="23"/>
        </w:rPr>
        <w:t xml:space="preserve"> de stora behov</w:t>
      </w:r>
      <w:r w:rsidR="0031117D">
        <w:rPr>
          <w:rFonts w:ascii="Cambria" w:hAnsi="Cambria" w:cs="Times New Roman"/>
          <w:sz w:val="23"/>
          <w:szCs w:val="23"/>
        </w:rPr>
        <w:t xml:space="preserve"> som föreligger inom fisket m</w:t>
      </w:r>
      <w:r w:rsidR="00AA41E4">
        <w:rPr>
          <w:rFonts w:ascii="Cambria" w:hAnsi="Cambria" w:cs="Times New Roman"/>
          <w:sz w:val="23"/>
          <w:szCs w:val="23"/>
        </w:rPr>
        <w:t xml:space="preserve">ed anledning av </w:t>
      </w:r>
      <w:r w:rsidR="0031117D">
        <w:rPr>
          <w:rFonts w:ascii="Cambria" w:hAnsi="Cambria" w:cs="Times New Roman"/>
          <w:sz w:val="23"/>
          <w:szCs w:val="23"/>
        </w:rPr>
        <w:t>ny fiskeripol</w:t>
      </w:r>
      <w:r w:rsidR="00AA41E4">
        <w:rPr>
          <w:rFonts w:ascii="Cambria" w:hAnsi="Cambria" w:cs="Times New Roman"/>
          <w:sz w:val="23"/>
          <w:szCs w:val="23"/>
        </w:rPr>
        <w:t>i</w:t>
      </w:r>
      <w:r w:rsidR="0031117D">
        <w:rPr>
          <w:rFonts w:ascii="Cambria" w:hAnsi="Cambria" w:cs="Times New Roman"/>
          <w:sz w:val="23"/>
          <w:szCs w:val="23"/>
        </w:rPr>
        <w:t xml:space="preserve">tik, </w:t>
      </w:r>
      <w:r w:rsidR="00B1120D">
        <w:rPr>
          <w:rFonts w:ascii="Cambria" w:hAnsi="Cambria" w:cs="Times New Roman"/>
          <w:sz w:val="23"/>
          <w:szCs w:val="23"/>
        </w:rPr>
        <w:t>samt på grund av behovet av innovationer inom insatsområdet 3.</w:t>
      </w:r>
      <w:ins w:id="158" w:author="Maria Kvarnbäck" w:date="2015-01-19T11:52:00Z">
        <w:r w:rsidR="00857B20">
          <w:rPr>
            <w:rFonts w:ascii="Cambria" w:hAnsi="Cambria" w:cs="Times New Roman"/>
            <w:sz w:val="23"/>
            <w:szCs w:val="23"/>
          </w:rPr>
          <w:t xml:space="preserve"> </w:t>
        </w:r>
      </w:ins>
    </w:p>
    <w:p w14:paraId="555E3531" w14:textId="77777777" w:rsidR="002A7583" w:rsidRPr="005D34DF" w:rsidRDefault="002A7583" w:rsidP="00E75119">
      <w:pPr>
        <w:pStyle w:val="Rubrik2"/>
      </w:pPr>
      <w:bookmarkStart w:id="159" w:name="_Toc384648233"/>
      <w:bookmarkStart w:id="160" w:name="_Toc279003820"/>
      <w:r>
        <w:t xml:space="preserve">10.2 </w:t>
      </w:r>
      <w:r w:rsidRPr="00F30CDD">
        <w:t>Avstämning med andra aktörer</w:t>
      </w:r>
      <w:r>
        <w:t xml:space="preserve"> med utvecklingsansvar</w:t>
      </w:r>
      <w:bookmarkEnd w:id="159"/>
      <w:bookmarkEnd w:id="160"/>
    </w:p>
    <w:p w14:paraId="1A2B79D6" w14:textId="77777777" w:rsidR="00150565" w:rsidRPr="00D40FCA" w:rsidRDefault="00150565" w:rsidP="00E75119">
      <w:pPr>
        <w:pStyle w:val="Brdtext"/>
        <w:spacing w:line="276" w:lineRule="auto"/>
        <w:ind w:left="0"/>
        <w:rPr>
          <w:rFonts w:ascii="Cambria" w:hAnsi="Cambria"/>
          <w:sz w:val="23"/>
          <w:szCs w:val="23"/>
        </w:rPr>
      </w:pPr>
      <w:r w:rsidRPr="00D40FCA">
        <w:rPr>
          <w:rFonts w:ascii="Cambria" w:hAnsi="Cambria"/>
          <w:sz w:val="23"/>
          <w:szCs w:val="23"/>
        </w:rPr>
        <w:t xml:space="preserve">Viktiga aktörer/intressenter med utvecklingsansvar har identifierats redan i strategins utformning, flera har också lämnat input till arbetet (Arbetsförmedlingen, Fyrbodal, </w:t>
      </w:r>
      <w:proofErr w:type="spellStart"/>
      <w:r w:rsidRPr="00D40FCA">
        <w:rPr>
          <w:rFonts w:ascii="Cambria" w:hAnsi="Cambria"/>
          <w:sz w:val="23"/>
          <w:szCs w:val="23"/>
        </w:rPr>
        <w:t>Connect</w:t>
      </w:r>
      <w:proofErr w:type="spellEnd"/>
      <w:r w:rsidRPr="00D40FCA">
        <w:rPr>
          <w:rFonts w:ascii="Cambria" w:hAnsi="Cambria"/>
          <w:sz w:val="23"/>
          <w:szCs w:val="23"/>
        </w:rPr>
        <w:t xml:space="preserve"> Väst, </w:t>
      </w:r>
      <w:r w:rsidR="00135639">
        <w:rPr>
          <w:rFonts w:ascii="Cambria" w:hAnsi="Cambria"/>
          <w:sz w:val="23"/>
          <w:szCs w:val="23"/>
        </w:rPr>
        <w:t>H</w:t>
      </w:r>
      <w:r w:rsidRPr="00D40FCA">
        <w:rPr>
          <w:rFonts w:ascii="Cambria" w:hAnsi="Cambria"/>
          <w:sz w:val="23"/>
          <w:szCs w:val="23"/>
        </w:rPr>
        <w:t>ögskolan i Uddevalla/Trollhättan</w:t>
      </w:r>
      <w:r w:rsidR="00F173EE">
        <w:rPr>
          <w:rFonts w:ascii="Cambria" w:hAnsi="Cambria"/>
          <w:sz w:val="23"/>
          <w:szCs w:val="23"/>
        </w:rPr>
        <w:t xml:space="preserve">, </w:t>
      </w:r>
      <w:r w:rsidR="00135639">
        <w:rPr>
          <w:rFonts w:ascii="Cambria" w:hAnsi="Cambria"/>
          <w:sz w:val="23"/>
          <w:szCs w:val="23"/>
        </w:rPr>
        <w:t xml:space="preserve">Bohusläns Museum, </w:t>
      </w:r>
      <w:r w:rsidR="00F173EE">
        <w:rPr>
          <w:rFonts w:ascii="Cambria" w:hAnsi="Cambria"/>
          <w:sz w:val="23"/>
          <w:szCs w:val="23"/>
        </w:rPr>
        <w:t>Länsstyrelsen, kommuner, Naturbruksgymnasiet i Dingle</w:t>
      </w:r>
      <w:r w:rsidRPr="00D40FCA">
        <w:rPr>
          <w:rFonts w:ascii="Cambria" w:hAnsi="Cambria"/>
          <w:sz w:val="23"/>
          <w:szCs w:val="23"/>
        </w:rPr>
        <w:t xml:space="preserve"> </w:t>
      </w:r>
      <w:proofErr w:type="spellStart"/>
      <w:r w:rsidRPr="00D40FCA">
        <w:rPr>
          <w:rFonts w:ascii="Cambria" w:hAnsi="Cambria"/>
          <w:sz w:val="23"/>
          <w:szCs w:val="23"/>
        </w:rPr>
        <w:t>etc</w:t>
      </w:r>
      <w:proofErr w:type="spellEnd"/>
      <w:r w:rsidRPr="00D40FCA">
        <w:rPr>
          <w:rFonts w:ascii="Cambria" w:hAnsi="Cambria"/>
          <w:sz w:val="23"/>
          <w:szCs w:val="23"/>
        </w:rPr>
        <w:t xml:space="preserve">). Avstämning av strategins anslag och insatsområden har därtill gjorts med viktiga regionala aktörer såsom Länsstyrelsen </w:t>
      </w:r>
      <w:r w:rsidR="00D40FCA">
        <w:rPr>
          <w:rFonts w:ascii="Cambria" w:hAnsi="Cambria"/>
          <w:sz w:val="23"/>
          <w:szCs w:val="23"/>
        </w:rPr>
        <w:t xml:space="preserve">(landsbygdsenheten) </w:t>
      </w:r>
      <w:r w:rsidRPr="00D40FCA">
        <w:rPr>
          <w:rFonts w:ascii="Cambria" w:hAnsi="Cambria"/>
          <w:sz w:val="23"/>
          <w:szCs w:val="23"/>
        </w:rPr>
        <w:t>samt Västra Götalandsregionen.</w:t>
      </w:r>
      <w:r w:rsidR="00D40FCA">
        <w:rPr>
          <w:rFonts w:ascii="Cambria" w:hAnsi="Cambria"/>
          <w:sz w:val="23"/>
          <w:szCs w:val="23"/>
        </w:rPr>
        <w:t xml:space="preserve"> Regionens tillväxtstrategi 2020, Fyrbodals delregionala genomförandeplan, Länsstyrelsens SWOT-analys samt kommunala målsättningar har väglett arbetet.</w:t>
      </w:r>
      <w:r w:rsidR="00E75119">
        <w:rPr>
          <w:rFonts w:ascii="Cambria" w:hAnsi="Cambria"/>
          <w:sz w:val="23"/>
          <w:szCs w:val="23"/>
        </w:rPr>
        <w:t xml:space="preserve"> </w:t>
      </w:r>
      <w:proofErr w:type="spellStart"/>
      <w:r w:rsidR="00E75119">
        <w:rPr>
          <w:rFonts w:ascii="Cambria" w:hAnsi="Cambria"/>
          <w:sz w:val="23"/>
          <w:szCs w:val="23"/>
        </w:rPr>
        <w:t>LAG:s</w:t>
      </w:r>
      <w:proofErr w:type="spellEnd"/>
      <w:r w:rsidR="00E75119">
        <w:rPr>
          <w:rFonts w:ascii="Cambria" w:hAnsi="Cambria"/>
          <w:sz w:val="23"/>
          <w:szCs w:val="23"/>
        </w:rPr>
        <w:t xml:space="preserve"> planer på samordning med andra aktörer med utvecklingsansvar kommer också </w:t>
      </w:r>
      <w:r w:rsidR="00E75119" w:rsidRPr="00E75119">
        <w:rPr>
          <w:rFonts w:ascii="Cambria" w:hAnsi="Cambria"/>
          <w:sz w:val="23"/>
          <w:szCs w:val="23"/>
        </w:rPr>
        <w:t xml:space="preserve">till utryck i </w:t>
      </w:r>
      <w:r w:rsidR="0078516A">
        <w:rPr>
          <w:rFonts w:ascii="Cambria" w:hAnsi="Cambria"/>
          <w:sz w:val="23"/>
          <w:szCs w:val="23"/>
        </w:rPr>
        <w:t xml:space="preserve">avsnitt 7.3 </w:t>
      </w:r>
      <w:r w:rsidR="0078516A" w:rsidRPr="0078516A">
        <w:rPr>
          <w:rFonts w:ascii="Cambria" w:hAnsi="Cambria"/>
          <w:i/>
          <w:sz w:val="23"/>
          <w:szCs w:val="23"/>
        </w:rPr>
        <w:t>Handlingsplan</w:t>
      </w:r>
      <w:r w:rsidR="00E75119">
        <w:rPr>
          <w:rFonts w:ascii="Cambria" w:hAnsi="Cambria"/>
          <w:sz w:val="23"/>
          <w:szCs w:val="23"/>
        </w:rPr>
        <w:t xml:space="preserve"> </w:t>
      </w:r>
      <w:r w:rsidR="0078516A">
        <w:rPr>
          <w:rFonts w:ascii="Cambria" w:hAnsi="Cambria"/>
          <w:sz w:val="23"/>
          <w:szCs w:val="23"/>
        </w:rPr>
        <w:t>samt 9.1</w:t>
      </w:r>
      <w:r w:rsidR="00E75119">
        <w:rPr>
          <w:rFonts w:ascii="Cambria" w:hAnsi="Cambria"/>
          <w:sz w:val="23"/>
          <w:szCs w:val="23"/>
        </w:rPr>
        <w:t xml:space="preserve"> </w:t>
      </w:r>
      <w:r w:rsidR="00E75119" w:rsidRPr="00E75119">
        <w:rPr>
          <w:rFonts w:ascii="Cambria" w:hAnsi="Cambria"/>
          <w:i/>
          <w:sz w:val="23"/>
          <w:szCs w:val="23"/>
        </w:rPr>
        <w:t>Administrativ kapacitet och kansliets arbete</w:t>
      </w:r>
      <w:r w:rsidR="00E75119">
        <w:rPr>
          <w:rFonts w:ascii="Cambria" w:hAnsi="Cambria"/>
          <w:sz w:val="23"/>
          <w:szCs w:val="23"/>
        </w:rPr>
        <w:t xml:space="preserve">.  </w:t>
      </w:r>
    </w:p>
    <w:p w14:paraId="10EDC2D6" w14:textId="77777777" w:rsidR="00150565" w:rsidRPr="00D40FCA" w:rsidRDefault="00150565" w:rsidP="00E75119">
      <w:pPr>
        <w:pStyle w:val="Brdtext"/>
        <w:spacing w:line="276" w:lineRule="auto"/>
        <w:ind w:left="0"/>
        <w:rPr>
          <w:rFonts w:ascii="Cambria" w:hAnsi="Cambria"/>
          <w:sz w:val="23"/>
          <w:szCs w:val="23"/>
        </w:rPr>
      </w:pPr>
      <w:r w:rsidRPr="00D40FCA">
        <w:rPr>
          <w:rFonts w:ascii="Cambria" w:hAnsi="Cambria"/>
          <w:sz w:val="23"/>
          <w:szCs w:val="23"/>
        </w:rPr>
        <w:t xml:space="preserve">Samverkan är ett ledord i arbetet med strategin, det präglar också planerna på </w:t>
      </w:r>
      <w:r w:rsidR="00D40FCA">
        <w:rPr>
          <w:rFonts w:ascii="Cambria" w:hAnsi="Cambria"/>
          <w:sz w:val="23"/>
          <w:szCs w:val="23"/>
        </w:rPr>
        <w:t xml:space="preserve">den </w:t>
      </w:r>
      <w:r w:rsidRPr="00D40FCA">
        <w:rPr>
          <w:rFonts w:ascii="Cambria" w:hAnsi="Cambria"/>
          <w:sz w:val="23"/>
          <w:szCs w:val="23"/>
        </w:rPr>
        <w:t>nya LAG</w:t>
      </w:r>
      <w:r w:rsidR="0078516A">
        <w:rPr>
          <w:rFonts w:ascii="Cambria" w:hAnsi="Cambria"/>
          <w:sz w:val="23"/>
          <w:szCs w:val="23"/>
        </w:rPr>
        <w:t>-</w:t>
      </w:r>
      <w:r w:rsidRPr="00D40FCA">
        <w:rPr>
          <w:rFonts w:ascii="Cambria" w:hAnsi="Cambria"/>
          <w:sz w:val="23"/>
          <w:szCs w:val="23"/>
        </w:rPr>
        <w:t>administration</w:t>
      </w:r>
      <w:r w:rsidR="00D40FCA">
        <w:rPr>
          <w:rFonts w:ascii="Cambria" w:hAnsi="Cambria"/>
          <w:sz w:val="23"/>
          <w:szCs w:val="23"/>
        </w:rPr>
        <w:t>en</w:t>
      </w:r>
      <w:r w:rsidRPr="00D40FCA">
        <w:rPr>
          <w:rFonts w:ascii="Cambria" w:hAnsi="Cambria"/>
          <w:sz w:val="23"/>
          <w:szCs w:val="23"/>
        </w:rPr>
        <w:t xml:space="preserve"> som kan komma att </w:t>
      </w:r>
      <w:r w:rsidR="00D40FCA" w:rsidRPr="00D40FCA">
        <w:rPr>
          <w:rFonts w:ascii="Cambria" w:hAnsi="Cambria"/>
          <w:sz w:val="23"/>
          <w:szCs w:val="23"/>
        </w:rPr>
        <w:t xml:space="preserve">knytas till </w:t>
      </w:r>
      <w:r w:rsidRPr="00D40FCA">
        <w:rPr>
          <w:rFonts w:ascii="Cambria" w:hAnsi="Cambria"/>
          <w:sz w:val="23"/>
          <w:szCs w:val="23"/>
        </w:rPr>
        <w:t xml:space="preserve">ett ”lokalt </w:t>
      </w:r>
      <w:proofErr w:type="spellStart"/>
      <w:r w:rsidRPr="00D40FCA">
        <w:rPr>
          <w:rFonts w:ascii="Cambria" w:hAnsi="Cambria"/>
          <w:sz w:val="23"/>
          <w:szCs w:val="23"/>
        </w:rPr>
        <w:t>utvecklingskontor</w:t>
      </w:r>
      <w:proofErr w:type="spellEnd"/>
      <w:r w:rsidRPr="00D40FCA">
        <w:rPr>
          <w:rFonts w:ascii="Cambria" w:hAnsi="Cambria"/>
          <w:sz w:val="23"/>
          <w:szCs w:val="23"/>
        </w:rPr>
        <w:t>” där även andra typer av tillväxtrelaterade projekt och samarbeten mellan de fyra nordbohus</w:t>
      </w:r>
      <w:r w:rsidR="00D40FCA" w:rsidRPr="00D40FCA">
        <w:rPr>
          <w:rFonts w:ascii="Cambria" w:hAnsi="Cambria"/>
          <w:sz w:val="23"/>
          <w:szCs w:val="23"/>
        </w:rPr>
        <w:t>länska kommunerna</w:t>
      </w:r>
      <w:r w:rsidR="00D40FCA">
        <w:rPr>
          <w:rFonts w:ascii="Cambria" w:hAnsi="Cambria"/>
          <w:sz w:val="23"/>
          <w:szCs w:val="23"/>
        </w:rPr>
        <w:t>/Fyrbodal</w:t>
      </w:r>
      <w:r w:rsidR="00D40FCA" w:rsidRPr="00D40FCA">
        <w:rPr>
          <w:rFonts w:ascii="Cambria" w:hAnsi="Cambria"/>
          <w:sz w:val="23"/>
          <w:szCs w:val="23"/>
        </w:rPr>
        <w:t xml:space="preserve"> hanteras (tidig</w:t>
      </w:r>
      <w:r w:rsidRPr="00D40FCA">
        <w:rPr>
          <w:rFonts w:ascii="Cambria" w:hAnsi="Cambria"/>
          <w:sz w:val="23"/>
          <w:szCs w:val="23"/>
        </w:rPr>
        <w:t xml:space="preserve">are </w:t>
      </w:r>
      <w:r w:rsidRPr="00D40FCA">
        <w:rPr>
          <w:rFonts w:ascii="Cambria" w:hAnsi="Cambria"/>
          <w:i/>
          <w:sz w:val="23"/>
          <w:szCs w:val="23"/>
        </w:rPr>
        <w:t xml:space="preserve">Tillväxt </w:t>
      </w:r>
      <w:r w:rsidR="00094856">
        <w:rPr>
          <w:rFonts w:ascii="Cambria" w:hAnsi="Cambria"/>
          <w:i/>
          <w:sz w:val="23"/>
          <w:szCs w:val="23"/>
        </w:rPr>
        <w:t xml:space="preserve">norra </w:t>
      </w:r>
      <w:r w:rsidRPr="00D40FCA">
        <w:rPr>
          <w:rFonts w:ascii="Cambria" w:hAnsi="Cambria"/>
          <w:i/>
          <w:sz w:val="23"/>
          <w:szCs w:val="23"/>
        </w:rPr>
        <w:t>Bohuslän</w:t>
      </w:r>
      <w:r w:rsidRPr="00094856">
        <w:rPr>
          <w:rFonts w:ascii="Cambria" w:hAnsi="Cambria"/>
          <w:sz w:val="23"/>
          <w:szCs w:val="23"/>
        </w:rPr>
        <w:t>).</w:t>
      </w:r>
      <w:r w:rsidRPr="00D40FCA">
        <w:rPr>
          <w:rFonts w:ascii="Cambria" w:hAnsi="Cambria"/>
          <w:sz w:val="23"/>
          <w:szCs w:val="23"/>
        </w:rPr>
        <w:t xml:space="preserve"> En sådan konstruktion underlättar avstämning med andra </w:t>
      </w:r>
      <w:r w:rsidR="00D40FCA" w:rsidRPr="00D40FCA">
        <w:rPr>
          <w:rFonts w:ascii="Cambria" w:hAnsi="Cambria"/>
          <w:sz w:val="23"/>
          <w:szCs w:val="23"/>
        </w:rPr>
        <w:t xml:space="preserve">utvecklingsplaner/aktörer och gör det möjligt att identifiera och samordna expertstöd </w:t>
      </w:r>
      <w:r w:rsidR="00D40FCA" w:rsidRPr="00D40FCA">
        <w:rPr>
          <w:rFonts w:ascii="Cambria" w:hAnsi="Cambria"/>
          <w:sz w:val="23"/>
          <w:szCs w:val="23"/>
        </w:rPr>
        <w:lastRenderedPageBreak/>
        <w:t>etc. Det kan också bli möjligt att samnyttja och effektivisera administrativa resurser såsom lokaler och personal.</w:t>
      </w:r>
    </w:p>
    <w:p w14:paraId="0C585926" w14:textId="77777777" w:rsidR="00D40FCA" w:rsidRDefault="00D40FCA" w:rsidP="00643AAB">
      <w:pPr>
        <w:pStyle w:val="Brdtext"/>
        <w:spacing w:line="276" w:lineRule="auto"/>
        <w:ind w:left="0"/>
        <w:rPr>
          <w:rFonts w:ascii="Cambria" w:hAnsi="Cambria"/>
          <w:sz w:val="23"/>
          <w:szCs w:val="23"/>
        </w:rPr>
      </w:pPr>
      <w:r w:rsidRPr="00D40FCA">
        <w:rPr>
          <w:rFonts w:ascii="Cambria" w:hAnsi="Cambria"/>
          <w:sz w:val="23"/>
          <w:szCs w:val="23"/>
        </w:rPr>
        <w:t xml:space="preserve">Ett </w:t>
      </w:r>
      <w:proofErr w:type="spellStart"/>
      <w:r w:rsidRPr="00D40FCA">
        <w:rPr>
          <w:rFonts w:ascii="Cambria" w:hAnsi="Cambria"/>
          <w:sz w:val="23"/>
          <w:szCs w:val="23"/>
        </w:rPr>
        <w:t>utvecklingskontor</w:t>
      </w:r>
      <w:proofErr w:type="spellEnd"/>
      <w:r w:rsidRPr="00D40FCA">
        <w:rPr>
          <w:rFonts w:ascii="Cambria" w:hAnsi="Cambria"/>
          <w:sz w:val="23"/>
          <w:szCs w:val="23"/>
        </w:rPr>
        <w:t xml:space="preserve"> underlättar </w:t>
      </w:r>
      <w:r>
        <w:rPr>
          <w:rFonts w:ascii="Cambria" w:hAnsi="Cambria"/>
          <w:sz w:val="23"/>
          <w:szCs w:val="23"/>
        </w:rPr>
        <w:t>samtidigt</w:t>
      </w:r>
      <w:r w:rsidRPr="00D40FCA">
        <w:rPr>
          <w:rFonts w:ascii="Cambria" w:hAnsi="Cambria"/>
          <w:sz w:val="23"/>
          <w:szCs w:val="23"/>
        </w:rPr>
        <w:t xml:space="preserve"> för stödmottagare som kan få hjälp att utveckla projektidéer och identifiera relevant stödform för sitt aktuella projekt.</w:t>
      </w:r>
      <w:r w:rsidR="00643AAB">
        <w:rPr>
          <w:rFonts w:ascii="Cambria" w:hAnsi="Cambria"/>
          <w:sz w:val="23"/>
          <w:szCs w:val="23"/>
        </w:rPr>
        <w:t xml:space="preserve"> </w:t>
      </w:r>
      <w:r>
        <w:rPr>
          <w:rFonts w:ascii="Cambria" w:hAnsi="Cambria"/>
          <w:sz w:val="23"/>
          <w:szCs w:val="23"/>
        </w:rPr>
        <w:t xml:space="preserve">De viktigaste aktörerna/intressenterna </w:t>
      </w:r>
      <w:r w:rsidR="00184643">
        <w:rPr>
          <w:rFonts w:ascii="Cambria" w:hAnsi="Cambria"/>
          <w:sz w:val="23"/>
          <w:szCs w:val="23"/>
        </w:rPr>
        <w:t xml:space="preserve">per insatsområde </w:t>
      </w:r>
      <w:r>
        <w:rPr>
          <w:rFonts w:ascii="Cambria" w:hAnsi="Cambria"/>
          <w:sz w:val="23"/>
          <w:szCs w:val="23"/>
        </w:rPr>
        <w:t>framgår av ka</w:t>
      </w:r>
      <w:r w:rsidR="007E41B2">
        <w:rPr>
          <w:rFonts w:ascii="Cambria" w:hAnsi="Cambria"/>
          <w:sz w:val="23"/>
          <w:szCs w:val="23"/>
        </w:rPr>
        <w:t xml:space="preserve">p 7.3 samt </w:t>
      </w:r>
      <w:r w:rsidR="00135639">
        <w:rPr>
          <w:rFonts w:ascii="Cambria" w:hAnsi="Cambria"/>
          <w:sz w:val="23"/>
          <w:szCs w:val="23"/>
        </w:rPr>
        <w:t>bilaga D.</w:t>
      </w:r>
    </w:p>
    <w:p w14:paraId="3460AC45" w14:textId="77777777" w:rsidR="00456516" w:rsidRPr="001F0C2F" w:rsidRDefault="00456516" w:rsidP="007E3728">
      <w:pPr>
        <w:pStyle w:val="Rubrik2"/>
        <w:rPr>
          <w:color w:val="auto"/>
        </w:rPr>
      </w:pPr>
      <w:bookmarkStart w:id="161" w:name="_Toc279003821"/>
      <w:r w:rsidRPr="001F0C2F">
        <w:rPr>
          <w:color w:val="auto"/>
        </w:rPr>
        <w:t>10.3 Jämställdhet och icke-diskriminering</w:t>
      </w:r>
      <w:bookmarkEnd w:id="161"/>
    </w:p>
    <w:p w14:paraId="7BBDA602" w14:textId="77777777" w:rsidR="00417F8E" w:rsidRPr="001F0C2F" w:rsidRDefault="00417F8E" w:rsidP="00643AAB">
      <w:pPr>
        <w:widowControl w:val="0"/>
        <w:autoSpaceDE w:val="0"/>
        <w:autoSpaceDN w:val="0"/>
        <w:adjustRightInd w:val="0"/>
        <w:spacing w:line="276" w:lineRule="auto"/>
        <w:rPr>
          <w:rFonts w:ascii="Cambria" w:hAnsi="Cambria" w:cs="Times New Roman"/>
          <w:sz w:val="23"/>
          <w:szCs w:val="23"/>
        </w:rPr>
      </w:pPr>
      <w:r w:rsidRPr="001F0C2F">
        <w:rPr>
          <w:rFonts w:ascii="Cambria" w:hAnsi="Cambria" w:cs="Times New Roman"/>
          <w:sz w:val="23"/>
          <w:szCs w:val="23"/>
        </w:rPr>
        <w:t xml:space="preserve">Ett första steg är att ha jämlik representation av kvinnor och män i LAG samt se till att dessa har god kunskap om hur jämlikhet kan gynnas </w:t>
      </w:r>
      <w:r w:rsidR="0078516A">
        <w:rPr>
          <w:rFonts w:ascii="Cambria" w:hAnsi="Cambria" w:cs="Times New Roman"/>
          <w:sz w:val="23"/>
          <w:szCs w:val="23"/>
        </w:rPr>
        <w:t>liksom</w:t>
      </w:r>
      <w:r w:rsidRPr="001F0C2F">
        <w:rPr>
          <w:rFonts w:ascii="Cambria" w:hAnsi="Cambria" w:cs="Times New Roman"/>
          <w:sz w:val="23"/>
          <w:szCs w:val="23"/>
        </w:rPr>
        <w:t xml:space="preserve"> om strategins mål på området. Jämställdhet kommer också att vara en del av utbildning</w:t>
      </w:r>
      <w:r w:rsidR="00135639">
        <w:rPr>
          <w:rFonts w:ascii="Cambria" w:hAnsi="Cambria" w:cs="Times New Roman"/>
          <w:sz w:val="23"/>
          <w:szCs w:val="23"/>
        </w:rPr>
        <w:t>en</w:t>
      </w:r>
      <w:r w:rsidRPr="001F0C2F">
        <w:rPr>
          <w:rFonts w:ascii="Cambria" w:hAnsi="Cambria" w:cs="Times New Roman"/>
          <w:sz w:val="23"/>
          <w:szCs w:val="23"/>
        </w:rPr>
        <w:t xml:space="preserve"> som planeras för nya LAG-ledamöter i kommande period. Jämställdhet ingår även i de urvalskriterier som används vid granskning av projektansökningar</w:t>
      </w:r>
      <w:r w:rsidR="0092325C" w:rsidRPr="001F0C2F">
        <w:rPr>
          <w:rFonts w:ascii="Cambria" w:hAnsi="Cambria" w:cs="Times New Roman"/>
          <w:sz w:val="23"/>
          <w:szCs w:val="23"/>
        </w:rPr>
        <w:t>.</w:t>
      </w:r>
    </w:p>
    <w:p w14:paraId="35969DDA" w14:textId="77777777" w:rsidR="00F91510" w:rsidRPr="00F91510" w:rsidRDefault="00417F8E" w:rsidP="00637DC0">
      <w:pPr>
        <w:spacing w:line="276" w:lineRule="auto"/>
        <w:ind w:firstLine="1304"/>
        <w:rPr>
          <w:sz w:val="23"/>
          <w:szCs w:val="23"/>
        </w:rPr>
      </w:pPr>
      <w:r w:rsidRPr="00F91510">
        <w:rPr>
          <w:rFonts w:ascii="Cambria" w:hAnsi="Cambria" w:cs="Times New Roman"/>
          <w:sz w:val="23"/>
          <w:szCs w:val="23"/>
        </w:rPr>
        <w:t xml:space="preserve">Leader-området har utmaningar avseende jämställdhet i den mansdominerade fiske- och vattenbrukssektorn. </w:t>
      </w:r>
      <w:r w:rsidR="00DC6F46">
        <w:rPr>
          <w:rFonts w:ascii="Cambria" w:hAnsi="Cambria" w:cs="Times New Roman"/>
          <w:sz w:val="23"/>
          <w:szCs w:val="23"/>
        </w:rPr>
        <w:t>Samtidigt kan insatser för att</w:t>
      </w:r>
      <w:r w:rsidR="00F91510" w:rsidRPr="00F91510">
        <w:rPr>
          <w:sz w:val="23"/>
          <w:szCs w:val="23"/>
        </w:rPr>
        <w:t xml:space="preserve"> behålla och utveckla förutsättningarna för </w:t>
      </w:r>
      <w:r w:rsidR="00DC6F46">
        <w:rPr>
          <w:sz w:val="23"/>
          <w:szCs w:val="23"/>
        </w:rPr>
        <w:t>det småskaliga kustfisket stärka</w:t>
      </w:r>
      <w:r w:rsidR="00F91510" w:rsidRPr="00F91510">
        <w:rPr>
          <w:sz w:val="23"/>
          <w:szCs w:val="23"/>
        </w:rPr>
        <w:t xml:space="preserve"> de familjeföretag som är viktiga för områdets kustsamhällen. </w:t>
      </w:r>
      <w:r w:rsidR="007E41B2">
        <w:rPr>
          <w:sz w:val="23"/>
          <w:szCs w:val="23"/>
        </w:rPr>
        <w:t>En positiv utveckling i linje med strategins målsättningar kan skapa</w:t>
      </w:r>
      <w:r w:rsidR="00DC6F46">
        <w:rPr>
          <w:sz w:val="23"/>
          <w:szCs w:val="23"/>
        </w:rPr>
        <w:t xml:space="preserve"> </w:t>
      </w:r>
      <w:r w:rsidR="00F91510" w:rsidRPr="00F91510">
        <w:rPr>
          <w:sz w:val="23"/>
          <w:szCs w:val="23"/>
        </w:rPr>
        <w:t xml:space="preserve">möjligheter </w:t>
      </w:r>
      <w:r w:rsidR="007E41B2">
        <w:rPr>
          <w:sz w:val="23"/>
          <w:szCs w:val="23"/>
        </w:rPr>
        <w:t>till</w:t>
      </w:r>
      <w:r w:rsidR="00135639">
        <w:rPr>
          <w:sz w:val="23"/>
          <w:szCs w:val="23"/>
        </w:rPr>
        <w:t xml:space="preserve"> </w:t>
      </w:r>
      <w:r w:rsidR="00DC6F46">
        <w:rPr>
          <w:sz w:val="23"/>
          <w:szCs w:val="23"/>
        </w:rPr>
        <w:t>sysselsättning kopplat till exempelvis förädling</w:t>
      </w:r>
      <w:r w:rsidR="00F91510">
        <w:rPr>
          <w:sz w:val="23"/>
          <w:szCs w:val="23"/>
        </w:rPr>
        <w:t xml:space="preserve">, jobb som av </w:t>
      </w:r>
      <w:r w:rsidR="00DC6F46">
        <w:rPr>
          <w:sz w:val="23"/>
          <w:szCs w:val="23"/>
        </w:rPr>
        <w:t>ofta</w:t>
      </w:r>
      <w:r w:rsidR="00F91510">
        <w:rPr>
          <w:sz w:val="23"/>
          <w:szCs w:val="23"/>
        </w:rPr>
        <w:t xml:space="preserve"> är kvinnoyrken</w:t>
      </w:r>
      <w:r w:rsidR="00F91510" w:rsidRPr="00F91510">
        <w:rPr>
          <w:sz w:val="23"/>
          <w:szCs w:val="23"/>
        </w:rPr>
        <w:t>.</w:t>
      </w:r>
    </w:p>
    <w:p w14:paraId="6E32893D" w14:textId="77777777" w:rsidR="00417F8E" w:rsidRPr="001F0C2F" w:rsidRDefault="00B90EE8" w:rsidP="00F91510">
      <w:pPr>
        <w:widowControl w:val="0"/>
        <w:autoSpaceDE w:val="0"/>
        <w:autoSpaceDN w:val="0"/>
        <w:adjustRightInd w:val="0"/>
        <w:spacing w:line="276" w:lineRule="auto"/>
        <w:ind w:firstLine="1304"/>
        <w:rPr>
          <w:rFonts w:ascii="Cambria" w:hAnsi="Cambria" w:cs="Times New Roman"/>
          <w:sz w:val="23"/>
          <w:szCs w:val="23"/>
        </w:rPr>
      </w:pPr>
      <w:r>
        <w:rPr>
          <w:rFonts w:ascii="Cambria" w:hAnsi="Cambria" w:cs="Times New Roman"/>
          <w:sz w:val="23"/>
          <w:szCs w:val="23"/>
        </w:rPr>
        <w:t>Jämställdhet och icke-diskriminering</w:t>
      </w:r>
      <w:r w:rsidR="00417F8E" w:rsidRPr="001F0C2F">
        <w:rPr>
          <w:rFonts w:ascii="Cambria" w:hAnsi="Cambria" w:cs="Times New Roman"/>
          <w:sz w:val="23"/>
          <w:szCs w:val="23"/>
        </w:rPr>
        <w:t xml:space="preserve"> måste också särskilt beaktas i integrationsprojekt där kvinnor kan behöva prioriteras. Kompetens för denna insats liksom i utformningen av urvalskriterier kommer att hämtas in via </w:t>
      </w:r>
      <w:r w:rsidR="00135639">
        <w:rPr>
          <w:rFonts w:ascii="Cambria" w:hAnsi="Cambria" w:cs="Times New Roman"/>
          <w:sz w:val="23"/>
          <w:szCs w:val="23"/>
        </w:rPr>
        <w:t>K</w:t>
      </w:r>
      <w:r w:rsidR="00417F8E" w:rsidRPr="001F0C2F">
        <w:rPr>
          <w:rFonts w:ascii="Cambria" w:hAnsi="Cambria" w:cs="Times New Roman"/>
          <w:sz w:val="23"/>
          <w:szCs w:val="23"/>
        </w:rPr>
        <w:t>ommunalförbundet Fyrbodals särskilda integrationssamordnare.</w:t>
      </w:r>
    </w:p>
    <w:p w14:paraId="23C7C938" w14:textId="77777777" w:rsidR="00456516" w:rsidRPr="001F0C2F" w:rsidRDefault="00456516" w:rsidP="00C73FFB">
      <w:pPr>
        <w:widowControl w:val="0"/>
        <w:autoSpaceDE w:val="0"/>
        <w:autoSpaceDN w:val="0"/>
        <w:adjustRightInd w:val="0"/>
        <w:spacing w:line="276" w:lineRule="auto"/>
        <w:ind w:firstLine="1304"/>
        <w:rPr>
          <w:rFonts w:ascii="Cambria" w:hAnsi="Cambria" w:cs="Times New Roman"/>
          <w:sz w:val="23"/>
          <w:szCs w:val="23"/>
        </w:rPr>
      </w:pPr>
      <w:r w:rsidRPr="001F0C2F">
        <w:rPr>
          <w:rFonts w:ascii="Cambria" w:hAnsi="Cambria" w:cs="Times New Roman"/>
          <w:sz w:val="23"/>
          <w:szCs w:val="23"/>
        </w:rPr>
        <w:t xml:space="preserve">Kansliet </w:t>
      </w:r>
      <w:r w:rsidR="00B90EE8">
        <w:rPr>
          <w:rFonts w:ascii="Cambria" w:hAnsi="Cambria" w:cs="Times New Roman"/>
          <w:sz w:val="23"/>
          <w:szCs w:val="23"/>
        </w:rPr>
        <w:t>kommer</w:t>
      </w:r>
      <w:r w:rsidR="00417F8E" w:rsidRPr="001F0C2F">
        <w:rPr>
          <w:rFonts w:ascii="Cambria" w:hAnsi="Cambria" w:cs="Times New Roman"/>
          <w:sz w:val="23"/>
          <w:szCs w:val="23"/>
        </w:rPr>
        <w:t xml:space="preserve"> att aktivt </w:t>
      </w:r>
      <w:r w:rsidRPr="001F0C2F">
        <w:rPr>
          <w:rFonts w:ascii="Cambria" w:hAnsi="Cambria" w:cs="Times New Roman"/>
          <w:sz w:val="23"/>
          <w:szCs w:val="23"/>
        </w:rPr>
        <w:t xml:space="preserve">lotsa projekten </w:t>
      </w:r>
      <w:r w:rsidR="00417F8E" w:rsidRPr="001F0C2F">
        <w:rPr>
          <w:rFonts w:ascii="Cambria" w:hAnsi="Cambria" w:cs="Times New Roman"/>
          <w:sz w:val="23"/>
          <w:szCs w:val="23"/>
        </w:rPr>
        <w:t>mot god jämställdhet</w:t>
      </w:r>
      <w:r w:rsidRPr="001F0C2F">
        <w:rPr>
          <w:rFonts w:ascii="Cambria" w:hAnsi="Cambria" w:cs="Times New Roman"/>
          <w:sz w:val="23"/>
          <w:szCs w:val="23"/>
        </w:rPr>
        <w:t>. Det kan t</w:t>
      </w:r>
      <w:r w:rsidR="0078516A">
        <w:rPr>
          <w:rFonts w:ascii="Cambria" w:hAnsi="Cambria" w:cs="Times New Roman"/>
          <w:sz w:val="23"/>
          <w:szCs w:val="23"/>
        </w:rPr>
        <w:t>ill exempel</w:t>
      </w:r>
      <w:r w:rsidRPr="001F0C2F">
        <w:rPr>
          <w:rFonts w:ascii="Cambria" w:hAnsi="Cambria" w:cs="Times New Roman"/>
          <w:sz w:val="23"/>
          <w:szCs w:val="23"/>
        </w:rPr>
        <w:t xml:space="preserve"> göras </w:t>
      </w:r>
      <w:r w:rsidR="0078516A">
        <w:rPr>
          <w:rFonts w:ascii="Cambria" w:hAnsi="Cambria" w:cs="Times New Roman"/>
          <w:sz w:val="23"/>
          <w:szCs w:val="23"/>
        </w:rPr>
        <w:t>i formuleringen av urvalskriterier samt genom att göra dessa kända. I uppföljningen av projekt läggs vikt vid att värdera h</w:t>
      </w:r>
      <w:r w:rsidRPr="001F0C2F">
        <w:rPr>
          <w:rFonts w:ascii="Cambria" w:hAnsi="Cambria" w:cs="Times New Roman"/>
          <w:sz w:val="23"/>
          <w:szCs w:val="23"/>
        </w:rPr>
        <w:t>ur kvinnors och mäns villkor i området gynna</w:t>
      </w:r>
      <w:r w:rsidR="0078516A">
        <w:rPr>
          <w:rFonts w:ascii="Cambria" w:hAnsi="Cambria" w:cs="Times New Roman"/>
          <w:sz w:val="23"/>
          <w:szCs w:val="23"/>
        </w:rPr>
        <w:t>t</w:t>
      </w:r>
      <w:r w:rsidRPr="001F0C2F">
        <w:rPr>
          <w:rFonts w:ascii="Cambria" w:hAnsi="Cambria" w:cs="Times New Roman"/>
          <w:sz w:val="23"/>
          <w:szCs w:val="23"/>
        </w:rPr>
        <w:t>s av att ett projekt</w:t>
      </w:r>
      <w:r w:rsidR="0078516A">
        <w:rPr>
          <w:rFonts w:ascii="Cambria" w:hAnsi="Cambria" w:cs="Times New Roman"/>
          <w:sz w:val="23"/>
          <w:szCs w:val="23"/>
        </w:rPr>
        <w:t>. Allt</w:t>
      </w:r>
      <w:r w:rsidRPr="001F0C2F">
        <w:rPr>
          <w:rFonts w:ascii="Cambria" w:hAnsi="Cambria" w:cs="Times New Roman"/>
          <w:sz w:val="23"/>
          <w:szCs w:val="23"/>
        </w:rPr>
        <w:t xml:space="preserve"> </w:t>
      </w:r>
      <w:r w:rsidR="00417F8E" w:rsidRPr="001F0C2F">
        <w:rPr>
          <w:rFonts w:ascii="Cambria" w:hAnsi="Cambria" w:cs="Times New Roman"/>
          <w:sz w:val="23"/>
          <w:szCs w:val="23"/>
        </w:rPr>
        <w:t>i syfte att få</w:t>
      </w:r>
      <w:r w:rsidRPr="001F0C2F">
        <w:rPr>
          <w:rFonts w:ascii="Cambria" w:hAnsi="Cambria" w:cs="Times New Roman"/>
          <w:sz w:val="23"/>
          <w:szCs w:val="23"/>
        </w:rPr>
        <w:t xml:space="preserve"> projektsökande</w:t>
      </w:r>
      <w:r w:rsidR="00417F8E" w:rsidRPr="001F0C2F">
        <w:rPr>
          <w:rFonts w:ascii="Cambria" w:hAnsi="Cambria" w:cs="Times New Roman"/>
          <w:sz w:val="23"/>
          <w:szCs w:val="23"/>
        </w:rPr>
        <w:t xml:space="preserve"> att själv </w:t>
      </w:r>
      <w:r w:rsidR="0078516A">
        <w:rPr>
          <w:rFonts w:ascii="Cambria" w:hAnsi="Cambria" w:cs="Times New Roman"/>
          <w:sz w:val="23"/>
          <w:szCs w:val="23"/>
        </w:rPr>
        <w:t>tänka igenom u</w:t>
      </w:r>
      <w:r w:rsidR="00B90EE8">
        <w:rPr>
          <w:rFonts w:ascii="Cambria" w:hAnsi="Cambria" w:cs="Times New Roman"/>
          <w:sz w:val="23"/>
          <w:szCs w:val="23"/>
        </w:rPr>
        <w:t>tmaningarna och eftersträva jäm</w:t>
      </w:r>
      <w:r w:rsidR="0078516A">
        <w:rPr>
          <w:rFonts w:ascii="Cambria" w:hAnsi="Cambria" w:cs="Times New Roman"/>
          <w:sz w:val="23"/>
          <w:szCs w:val="23"/>
        </w:rPr>
        <w:t>ställdhet</w:t>
      </w:r>
      <w:r w:rsidRPr="001F0C2F">
        <w:rPr>
          <w:rFonts w:ascii="Cambria" w:hAnsi="Cambria" w:cs="Times New Roman"/>
          <w:sz w:val="23"/>
          <w:szCs w:val="23"/>
        </w:rPr>
        <w:t xml:space="preserve">. </w:t>
      </w:r>
    </w:p>
    <w:p w14:paraId="427F3E16" w14:textId="77777777" w:rsidR="00456516" w:rsidRPr="001F0C2F" w:rsidRDefault="00456516" w:rsidP="00C73FFB">
      <w:pPr>
        <w:widowControl w:val="0"/>
        <w:autoSpaceDE w:val="0"/>
        <w:autoSpaceDN w:val="0"/>
        <w:adjustRightInd w:val="0"/>
        <w:spacing w:line="276" w:lineRule="auto"/>
        <w:ind w:firstLine="1304"/>
        <w:rPr>
          <w:rFonts w:ascii="Cambria" w:hAnsi="Cambria" w:cs="Times New Roman"/>
          <w:sz w:val="23"/>
          <w:szCs w:val="23"/>
        </w:rPr>
      </w:pPr>
      <w:r w:rsidRPr="001F0C2F">
        <w:rPr>
          <w:rFonts w:ascii="Cambria" w:hAnsi="Cambria" w:cs="Times New Roman"/>
          <w:sz w:val="23"/>
          <w:szCs w:val="23"/>
        </w:rPr>
        <w:t>Projektens resultat ska följas upp och utvärderas löpande för att kunna korrigera eventuella</w:t>
      </w:r>
      <w:r w:rsidR="00C73FFB">
        <w:rPr>
          <w:rFonts w:ascii="Cambria" w:hAnsi="Cambria" w:cs="Times New Roman"/>
          <w:sz w:val="23"/>
          <w:szCs w:val="23"/>
        </w:rPr>
        <w:t xml:space="preserve"> </w:t>
      </w:r>
      <w:r w:rsidRPr="001F0C2F">
        <w:rPr>
          <w:rFonts w:ascii="Cambria" w:hAnsi="Cambria" w:cs="Times New Roman"/>
          <w:sz w:val="23"/>
          <w:szCs w:val="23"/>
        </w:rPr>
        <w:t xml:space="preserve">snedvridningar. </w:t>
      </w:r>
      <w:r w:rsidR="00417F8E" w:rsidRPr="001F0C2F">
        <w:rPr>
          <w:rFonts w:ascii="Cambria" w:hAnsi="Cambria" w:cs="Times New Roman"/>
          <w:sz w:val="23"/>
          <w:szCs w:val="23"/>
        </w:rPr>
        <w:t>Statistik förs</w:t>
      </w:r>
      <w:r w:rsidRPr="001F0C2F">
        <w:rPr>
          <w:rFonts w:ascii="Cambria" w:hAnsi="Cambria" w:cs="Times New Roman"/>
          <w:sz w:val="23"/>
          <w:szCs w:val="23"/>
        </w:rPr>
        <w:t xml:space="preserve"> över om män eller kvinnor är projektägare/projektledare eller ingår i projektgruppen, </w:t>
      </w:r>
      <w:r w:rsidR="00417F8E" w:rsidRPr="001F0C2F">
        <w:rPr>
          <w:rFonts w:ascii="Cambria" w:hAnsi="Cambria" w:cs="Times New Roman"/>
          <w:sz w:val="23"/>
          <w:szCs w:val="23"/>
        </w:rPr>
        <w:t xml:space="preserve">och om möjligt, </w:t>
      </w:r>
      <w:r w:rsidR="000706AD" w:rsidRPr="001F0C2F">
        <w:rPr>
          <w:rFonts w:ascii="Cambria" w:hAnsi="Cambria" w:cs="Times New Roman"/>
          <w:sz w:val="23"/>
          <w:szCs w:val="23"/>
        </w:rPr>
        <w:t>över hur många män resp</w:t>
      </w:r>
      <w:r w:rsidR="00BD137F">
        <w:rPr>
          <w:rFonts w:ascii="Cambria" w:hAnsi="Cambria" w:cs="Times New Roman"/>
          <w:sz w:val="23"/>
          <w:szCs w:val="23"/>
        </w:rPr>
        <w:t xml:space="preserve">ektive </w:t>
      </w:r>
      <w:r w:rsidR="000706AD" w:rsidRPr="001F0C2F">
        <w:rPr>
          <w:rFonts w:ascii="Cambria" w:hAnsi="Cambria" w:cs="Times New Roman"/>
          <w:sz w:val="23"/>
          <w:szCs w:val="23"/>
        </w:rPr>
        <w:t>kvinnor som berörts av projekten.</w:t>
      </w:r>
      <w:r w:rsidRPr="001F0C2F">
        <w:rPr>
          <w:rFonts w:ascii="Cambria" w:hAnsi="Cambria" w:cs="Times New Roman"/>
          <w:sz w:val="23"/>
          <w:szCs w:val="23"/>
        </w:rPr>
        <w:t xml:space="preserve"> </w:t>
      </w:r>
    </w:p>
    <w:p w14:paraId="267DBC8B" w14:textId="77777777" w:rsidR="00417F8E" w:rsidRPr="001F0C2F" w:rsidRDefault="00417F8E" w:rsidP="00456516">
      <w:pPr>
        <w:widowControl w:val="0"/>
        <w:autoSpaceDE w:val="0"/>
        <w:autoSpaceDN w:val="0"/>
        <w:adjustRightInd w:val="0"/>
        <w:rPr>
          <w:rFonts w:ascii="Cambria" w:hAnsi="Cambria" w:cs="Times New Roman"/>
          <w:sz w:val="23"/>
          <w:szCs w:val="23"/>
        </w:rPr>
      </w:pPr>
    </w:p>
    <w:p w14:paraId="40B6DF36" w14:textId="77777777" w:rsidR="007E3728" w:rsidRPr="000706AD" w:rsidRDefault="007E3728" w:rsidP="00456516">
      <w:pPr>
        <w:widowControl w:val="0"/>
        <w:autoSpaceDE w:val="0"/>
        <w:autoSpaceDN w:val="0"/>
        <w:adjustRightInd w:val="0"/>
        <w:rPr>
          <w:rFonts w:ascii="Cambria" w:hAnsi="Cambria" w:cs="Times New Roman"/>
          <w:color w:val="FF0000"/>
          <w:sz w:val="23"/>
          <w:szCs w:val="23"/>
        </w:rPr>
      </w:pPr>
    </w:p>
    <w:p w14:paraId="429DF5BB" w14:textId="77777777" w:rsidR="004E5F35" w:rsidRPr="000706AD" w:rsidRDefault="004E5F35">
      <w:pPr>
        <w:rPr>
          <w:rFonts w:ascii="Times New Roman" w:eastAsia="Times New Roman" w:hAnsi="Times New Roman" w:cs="Times New Roman"/>
          <w:color w:val="FF0000"/>
          <w:szCs w:val="20"/>
        </w:rPr>
      </w:pPr>
      <w:r w:rsidRPr="000706AD">
        <w:rPr>
          <w:color w:val="FF0000"/>
        </w:rPr>
        <w:br w:type="page"/>
      </w:r>
    </w:p>
    <w:p w14:paraId="40E8DBFA" w14:textId="77777777" w:rsidR="002A7583" w:rsidRDefault="002A7583" w:rsidP="002A7583">
      <w:pPr>
        <w:pStyle w:val="Brdtext"/>
      </w:pPr>
    </w:p>
    <w:p w14:paraId="404BE5E1" w14:textId="77777777" w:rsidR="002A7583" w:rsidRPr="00A52CB8" w:rsidRDefault="002A7583" w:rsidP="002A7583">
      <w:pPr>
        <w:pStyle w:val="Rubrik1"/>
      </w:pPr>
      <w:bookmarkStart w:id="162" w:name="_Toc384648234"/>
      <w:bookmarkStart w:id="163" w:name="_Toc279003822"/>
      <w:r w:rsidRPr="00A52CB8">
        <w:t>Kommunikation</w:t>
      </w:r>
      <w:bookmarkEnd w:id="162"/>
      <w:bookmarkEnd w:id="163"/>
    </w:p>
    <w:p w14:paraId="3ABEBD55" w14:textId="77777777" w:rsidR="000508CC" w:rsidRPr="001F0C2F" w:rsidRDefault="007E3728" w:rsidP="001F0C2F">
      <w:pPr>
        <w:pStyle w:val="Brdtext"/>
        <w:spacing w:line="276" w:lineRule="auto"/>
        <w:ind w:left="0"/>
        <w:rPr>
          <w:rFonts w:ascii="Cambria" w:hAnsi="Cambria"/>
          <w:sz w:val="23"/>
          <w:szCs w:val="23"/>
        </w:rPr>
      </w:pPr>
      <w:r w:rsidRPr="001F0C2F">
        <w:rPr>
          <w:rFonts w:ascii="Cambria" w:hAnsi="Cambria"/>
          <w:sz w:val="23"/>
          <w:szCs w:val="23"/>
        </w:rPr>
        <w:t>Väl avvägd och målgruppsanpassad k</w:t>
      </w:r>
      <w:r w:rsidR="00184643" w:rsidRPr="001F0C2F">
        <w:rPr>
          <w:rFonts w:ascii="Cambria" w:hAnsi="Cambria"/>
          <w:sz w:val="23"/>
          <w:szCs w:val="23"/>
        </w:rPr>
        <w:t>ommunikation är avgörande för att nå strateg</w:t>
      </w:r>
      <w:r w:rsidR="000706AD" w:rsidRPr="001F0C2F">
        <w:rPr>
          <w:rFonts w:ascii="Cambria" w:hAnsi="Cambria"/>
          <w:sz w:val="23"/>
          <w:szCs w:val="23"/>
        </w:rPr>
        <w:t xml:space="preserve">ins mål. </w:t>
      </w:r>
      <w:r w:rsidR="0078516A">
        <w:rPr>
          <w:rFonts w:ascii="Cambria" w:hAnsi="Cambria"/>
          <w:sz w:val="23"/>
          <w:szCs w:val="23"/>
        </w:rPr>
        <w:t>Ett anpassat, inspirerande informationsmaterial till presumtiva sökande kommer att tas fram vid strategins godkännande</w:t>
      </w:r>
      <w:r w:rsidR="00184643" w:rsidRPr="001F0C2F">
        <w:rPr>
          <w:rFonts w:ascii="Cambria" w:hAnsi="Cambria"/>
          <w:sz w:val="23"/>
          <w:szCs w:val="23"/>
        </w:rPr>
        <w:t xml:space="preserve">. </w:t>
      </w:r>
    </w:p>
    <w:p w14:paraId="4272427E" w14:textId="77777777" w:rsidR="000508CC" w:rsidRPr="001F0C2F" w:rsidRDefault="000508CC" w:rsidP="001F0C2F">
      <w:pPr>
        <w:pStyle w:val="Brdtext"/>
        <w:spacing w:line="276" w:lineRule="auto"/>
        <w:ind w:left="0"/>
        <w:rPr>
          <w:rFonts w:ascii="Cambria" w:hAnsi="Cambria"/>
          <w:sz w:val="23"/>
          <w:szCs w:val="23"/>
        </w:rPr>
      </w:pPr>
      <w:r w:rsidRPr="001F0C2F">
        <w:rPr>
          <w:rFonts w:ascii="Cambria" w:hAnsi="Cambria"/>
          <w:b/>
          <w:sz w:val="23"/>
          <w:szCs w:val="23"/>
        </w:rPr>
        <w:t>Kommunikationskanaler</w:t>
      </w:r>
      <w:r w:rsidRPr="001F0C2F">
        <w:rPr>
          <w:rFonts w:ascii="Cambria" w:hAnsi="Cambria"/>
          <w:sz w:val="23"/>
          <w:szCs w:val="23"/>
        </w:rPr>
        <w:t xml:space="preserve"> som prioriteras är webb (</w:t>
      </w:r>
      <w:proofErr w:type="spellStart"/>
      <w:r w:rsidRPr="001F0C2F">
        <w:rPr>
          <w:rFonts w:ascii="Cambria" w:hAnsi="Cambria"/>
          <w:sz w:val="23"/>
          <w:szCs w:val="23"/>
        </w:rPr>
        <w:t>inkl</w:t>
      </w:r>
      <w:proofErr w:type="spellEnd"/>
      <w:r w:rsidRPr="001F0C2F">
        <w:rPr>
          <w:rFonts w:ascii="Cambria" w:hAnsi="Cambria"/>
          <w:sz w:val="23"/>
          <w:szCs w:val="23"/>
        </w:rPr>
        <w:t xml:space="preserve"> sociala medier), media (pressmeddeland</w:t>
      </w:r>
      <w:r w:rsidR="007E3728" w:rsidRPr="001F0C2F">
        <w:rPr>
          <w:rFonts w:ascii="Cambria" w:hAnsi="Cambria"/>
          <w:sz w:val="23"/>
          <w:szCs w:val="23"/>
        </w:rPr>
        <w:t xml:space="preserve">en </w:t>
      </w:r>
      <w:proofErr w:type="spellStart"/>
      <w:r w:rsidR="007E3728" w:rsidRPr="001F0C2F">
        <w:rPr>
          <w:rFonts w:ascii="Cambria" w:hAnsi="Cambria"/>
          <w:sz w:val="23"/>
          <w:szCs w:val="23"/>
        </w:rPr>
        <w:t>etc</w:t>
      </w:r>
      <w:proofErr w:type="spellEnd"/>
      <w:r w:rsidR="007E3728" w:rsidRPr="001F0C2F">
        <w:rPr>
          <w:rFonts w:ascii="Cambria" w:hAnsi="Cambria"/>
          <w:sz w:val="23"/>
          <w:szCs w:val="23"/>
        </w:rPr>
        <w:t>) samt personliga möten. Huvudi</w:t>
      </w:r>
      <w:r w:rsidRPr="001F0C2F">
        <w:rPr>
          <w:rFonts w:ascii="Cambria" w:hAnsi="Cambria"/>
          <w:sz w:val="23"/>
          <w:szCs w:val="23"/>
        </w:rPr>
        <w:t xml:space="preserve">nriktningen </w:t>
      </w:r>
      <w:r w:rsidR="007E3728" w:rsidRPr="001F0C2F">
        <w:rPr>
          <w:rFonts w:ascii="Cambria" w:hAnsi="Cambria"/>
          <w:sz w:val="23"/>
          <w:szCs w:val="23"/>
        </w:rPr>
        <w:t>är</w:t>
      </w:r>
      <w:r w:rsidRPr="001F0C2F">
        <w:rPr>
          <w:rFonts w:ascii="Cambria" w:hAnsi="Cambria"/>
          <w:sz w:val="23"/>
          <w:szCs w:val="23"/>
        </w:rPr>
        <w:t xml:space="preserve"> att sprida information i befintliga nätverk</w:t>
      </w:r>
      <w:r w:rsidR="004E5F35" w:rsidRPr="001F0C2F">
        <w:rPr>
          <w:rFonts w:ascii="Cambria" w:hAnsi="Cambria"/>
          <w:sz w:val="23"/>
          <w:szCs w:val="23"/>
        </w:rPr>
        <w:t>, via berörda kommuner</w:t>
      </w:r>
      <w:r w:rsidRPr="001F0C2F">
        <w:rPr>
          <w:rFonts w:ascii="Cambria" w:hAnsi="Cambria"/>
          <w:sz w:val="23"/>
          <w:szCs w:val="23"/>
        </w:rPr>
        <w:t xml:space="preserve"> och via branschorgan. Ett anpassat informationsmaterial (annons </w:t>
      </w:r>
      <w:proofErr w:type="spellStart"/>
      <w:r w:rsidRPr="001F0C2F">
        <w:rPr>
          <w:rFonts w:ascii="Cambria" w:hAnsi="Cambria"/>
          <w:sz w:val="23"/>
          <w:szCs w:val="23"/>
        </w:rPr>
        <w:t>etc</w:t>
      </w:r>
      <w:proofErr w:type="spellEnd"/>
      <w:r w:rsidRPr="001F0C2F">
        <w:rPr>
          <w:rFonts w:ascii="Cambria" w:hAnsi="Cambria"/>
          <w:sz w:val="23"/>
          <w:szCs w:val="23"/>
        </w:rPr>
        <w:t>) kommer att tas fram för att användas i relevanta intressenters kanaler för maximal spridning.</w:t>
      </w:r>
      <w:r w:rsidR="004E5F35" w:rsidRPr="001F0C2F">
        <w:rPr>
          <w:rFonts w:ascii="Cambria" w:hAnsi="Cambria"/>
          <w:sz w:val="23"/>
          <w:szCs w:val="23"/>
        </w:rPr>
        <w:t xml:space="preserve"> Dessa blir på så sätt viktiga </w:t>
      </w:r>
      <w:proofErr w:type="spellStart"/>
      <w:r w:rsidR="004E5F35" w:rsidRPr="001F0C2F">
        <w:rPr>
          <w:rFonts w:ascii="Cambria" w:hAnsi="Cambria"/>
          <w:sz w:val="23"/>
          <w:szCs w:val="23"/>
        </w:rPr>
        <w:t>vidareförmedlare</w:t>
      </w:r>
      <w:proofErr w:type="spellEnd"/>
      <w:r w:rsidR="004E5F35" w:rsidRPr="001F0C2F">
        <w:rPr>
          <w:rFonts w:ascii="Cambria" w:hAnsi="Cambria"/>
          <w:sz w:val="23"/>
          <w:szCs w:val="23"/>
        </w:rPr>
        <w:t xml:space="preserve"> av informationen.</w:t>
      </w:r>
    </w:p>
    <w:p w14:paraId="346DA2BB" w14:textId="77777777" w:rsidR="004E5F35" w:rsidRPr="001F0C2F" w:rsidRDefault="004E5F35" w:rsidP="001F0C2F">
      <w:pPr>
        <w:pStyle w:val="Brdtext"/>
        <w:spacing w:line="276" w:lineRule="auto"/>
        <w:ind w:left="0"/>
        <w:rPr>
          <w:rFonts w:ascii="Cambria" w:hAnsi="Cambria"/>
          <w:sz w:val="23"/>
          <w:szCs w:val="23"/>
        </w:rPr>
      </w:pPr>
      <w:r w:rsidRPr="001F0C2F">
        <w:rPr>
          <w:rFonts w:ascii="Cambria" w:hAnsi="Cambria"/>
          <w:sz w:val="23"/>
          <w:szCs w:val="23"/>
        </w:rPr>
        <w:t>Genom samverkan avs</w:t>
      </w:r>
      <w:r w:rsidR="0028570A">
        <w:rPr>
          <w:rFonts w:ascii="Cambria" w:hAnsi="Cambria"/>
          <w:sz w:val="23"/>
          <w:szCs w:val="23"/>
        </w:rPr>
        <w:t>eende</w:t>
      </w:r>
      <w:r w:rsidRPr="001F0C2F">
        <w:rPr>
          <w:rFonts w:ascii="Cambria" w:hAnsi="Cambria"/>
          <w:sz w:val="23"/>
          <w:szCs w:val="23"/>
        </w:rPr>
        <w:t xml:space="preserve"> fiskenäringen med </w:t>
      </w:r>
      <w:r w:rsidR="0078516A">
        <w:rPr>
          <w:rFonts w:ascii="Cambria" w:hAnsi="Cambria"/>
          <w:sz w:val="23"/>
          <w:szCs w:val="23"/>
        </w:rPr>
        <w:t>Leader-området i</w:t>
      </w:r>
      <w:r w:rsidR="0028570A">
        <w:rPr>
          <w:rFonts w:ascii="Cambria" w:hAnsi="Cambria"/>
          <w:sz w:val="23"/>
          <w:szCs w:val="23"/>
        </w:rPr>
        <w:t xml:space="preserve"> S</w:t>
      </w:r>
      <w:r w:rsidR="0078516A">
        <w:rPr>
          <w:rFonts w:ascii="Cambria" w:hAnsi="Cambria"/>
          <w:sz w:val="23"/>
          <w:szCs w:val="23"/>
        </w:rPr>
        <w:t>ödra Bohuslän</w:t>
      </w:r>
      <w:r w:rsidRPr="001F0C2F">
        <w:rPr>
          <w:rFonts w:ascii="Cambria" w:hAnsi="Cambria"/>
          <w:sz w:val="23"/>
          <w:szCs w:val="23"/>
        </w:rPr>
        <w:t xml:space="preserve"> underlättas kontakt</w:t>
      </w:r>
      <w:r w:rsidR="00643AAB">
        <w:rPr>
          <w:rFonts w:ascii="Cambria" w:hAnsi="Cambria"/>
          <w:sz w:val="23"/>
          <w:szCs w:val="23"/>
        </w:rPr>
        <w:t xml:space="preserve">ytorna med </w:t>
      </w:r>
      <w:r w:rsidR="0078516A">
        <w:rPr>
          <w:rFonts w:ascii="Cambria" w:hAnsi="Cambria"/>
          <w:sz w:val="23"/>
          <w:szCs w:val="23"/>
        </w:rPr>
        <w:t xml:space="preserve">berörda </w:t>
      </w:r>
      <w:r w:rsidR="00643AAB">
        <w:rPr>
          <w:rFonts w:ascii="Cambria" w:hAnsi="Cambria"/>
          <w:sz w:val="23"/>
          <w:szCs w:val="23"/>
        </w:rPr>
        <w:t>kommuner samt</w:t>
      </w:r>
      <w:r w:rsidR="0078516A">
        <w:rPr>
          <w:rFonts w:ascii="Cambria" w:hAnsi="Cambria"/>
          <w:sz w:val="23"/>
          <w:szCs w:val="23"/>
        </w:rPr>
        <w:t xml:space="preserve"> med</w:t>
      </w:r>
      <w:r w:rsidR="00643AAB">
        <w:rPr>
          <w:rFonts w:ascii="Cambria" w:hAnsi="Cambria"/>
          <w:sz w:val="23"/>
          <w:szCs w:val="23"/>
        </w:rPr>
        <w:t xml:space="preserve"> fiske-</w:t>
      </w:r>
      <w:r w:rsidRPr="001F0C2F">
        <w:rPr>
          <w:rFonts w:ascii="Cambria" w:hAnsi="Cambria"/>
          <w:sz w:val="23"/>
          <w:szCs w:val="23"/>
        </w:rPr>
        <w:t>/vattenb</w:t>
      </w:r>
      <w:r w:rsidR="0078516A">
        <w:rPr>
          <w:rFonts w:ascii="Cambria" w:hAnsi="Cambria"/>
          <w:sz w:val="23"/>
          <w:szCs w:val="23"/>
        </w:rPr>
        <w:t>ruksföretag i södra delen av Leader-</w:t>
      </w:r>
      <w:r w:rsidRPr="001F0C2F">
        <w:rPr>
          <w:rFonts w:ascii="Cambria" w:hAnsi="Cambria"/>
          <w:sz w:val="23"/>
          <w:szCs w:val="23"/>
        </w:rPr>
        <w:t>området.</w:t>
      </w:r>
    </w:p>
    <w:p w14:paraId="6D08BA4B" w14:textId="77777777" w:rsidR="000A5078" w:rsidRPr="001F0C2F" w:rsidRDefault="000508CC" w:rsidP="001F0C2F">
      <w:pPr>
        <w:pStyle w:val="Brdtext"/>
        <w:spacing w:line="276" w:lineRule="auto"/>
        <w:ind w:left="0"/>
        <w:rPr>
          <w:rFonts w:ascii="Cambria" w:hAnsi="Cambria"/>
          <w:sz w:val="23"/>
          <w:szCs w:val="23"/>
        </w:rPr>
      </w:pPr>
      <w:r w:rsidRPr="001F0C2F">
        <w:rPr>
          <w:rFonts w:ascii="Cambria" w:hAnsi="Cambria"/>
          <w:b/>
          <w:sz w:val="23"/>
          <w:szCs w:val="23"/>
        </w:rPr>
        <w:t>I uppstartsfasen</w:t>
      </w:r>
      <w:r w:rsidRPr="001F0C2F">
        <w:rPr>
          <w:rFonts w:ascii="Cambria" w:hAnsi="Cambria"/>
          <w:sz w:val="23"/>
          <w:szCs w:val="23"/>
        </w:rPr>
        <w:t xml:space="preserve"> blir det är särskilt viktigt att kommunicera strategins </w:t>
      </w:r>
      <w:r w:rsidR="007E3728" w:rsidRPr="001F0C2F">
        <w:rPr>
          <w:rFonts w:ascii="Cambria" w:hAnsi="Cambria"/>
          <w:sz w:val="23"/>
          <w:szCs w:val="23"/>
        </w:rPr>
        <w:t xml:space="preserve">mål samt </w:t>
      </w:r>
      <w:r w:rsidRPr="001F0C2F">
        <w:rPr>
          <w:rFonts w:ascii="Cambria" w:hAnsi="Cambria"/>
          <w:sz w:val="23"/>
          <w:szCs w:val="23"/>
        </w:rPr>
        <w:t xml:space="preserve">ambitioner om samverkan för innovativa lösningar på lokala behov. Utlysningar </w:t>
      </w:r>
      <w:r w:rsidR="00172A18" w:rsidRPr="001F0C2F">
        <w:rPr>
          <w:rFonts w:ascii="Cambria" w:hAnsi="Cambria"/>
          <w:sz w:val="23"/>
          <w:szCs w:val="23"/>
        </w:rPr>
        <w:t>på vissa teman liksom</w:t>
      </w:r>
      <w:r w:rsidRPr="001F0C2F">
        <w:rPr>
          <w:rFonts w:ascii="Cambria" w:hAnsi="Cambria"/>
          <w:sz w:val="23"/>
          <w:szCs w:val="23"/>
        </w:rPr>
        <w:t xml:space="preserve"> tankar om </w:t>
      </w:r>
      <w:r w:rsidR="000A5078" w:rsidRPr="001F0C2F">
        <w:rPr>
          <w:rFonts w:ascii="Cambria" w:hAnsi="Cambria"/>
          <w:sz w:val="23"/>
          <w:szCs w:val="23"/>
        </w:rPr>
        <w:t xml:space="preserve">en </w:t>
      </w:r>
      <w:r w:rsidRPr="001F0C2F">
        <w:rPr>
          <w:rFonts w:ascii="Cambria" w:hAnsi="Cambria"/>
          <w:sz w:val="23"/>
          <w:szCs w:val="23"/>
        </w:rPr>
        <w:t xml:space="preserve">innovationsverkstad kan ge positiv publicitet och bidra till god spridning </w:t>
      </w:r>
      <w:r w:rsidR="007E3728" w:rsidRPr="001F0C2F">
        <w:rPr>
          <w:rFonts w:ascii="Cambria" w:hAnsi="Cambria"/>
          <w:sz w:val="23"/>
          <w:szCs w:val="23"/>
        </w:rPr>
        <w:t>av information om</w:t>
      </w:r>
      <w:r w:rsidRPr="001F0C2F">
        <w:rPr>
          <w:rFonts w:ascii="Cambria" w:hAnsi="Cambria"/>
          <w:sz w:val="23"/>
          <w:szCs w:val="23"/>
        </w:rPr>
        <w:t xml:space="preserve"> de nya stödmöjligheterna. </w:t>
      </w:r>
    </w:p>
    <w:p w14:paraId="02DFD1B3" w14:textId="77777777" w:rsidR="000508CC" w:rsidRPr="001F0C2F" w:rsidRDefault="000508CC" w:rsidP="001F0C2F">
      <w:pPr>
        <w:pStyle w:val="Brdtext"/>
        <w:spacing w:line="276" w:lineRule="auto"/>
        <w:ind w:left="0"/>
        <w:rPr>
          <w:rFonts w:ascii="Cambria" w:hAnsi="Cambria"/>
          <w:sz w:val="23"/>
          <w:szCs w:val="23"/>
        </w:rPr>
      </w:pPr>
      <w:r w:rsidRPr="001F0C2F">
        <w:rPr>
          <w:rFonts w:ascii="Cambria" w:hAnsi="Cambria"/>
          <w:sz w:val="23"/>
          <w:szCs w:val="23"/>
        </w:rPr>
        <w:t>Insatsområde 1 och 2 kräver en mer riktad information och aktivt arbete för dialog med fiske- resp</w:t>
      </w:r>
      <w:r w:rsidR="0028570A">
        <w:rPr>
          <w:rFonts w:ascii="Cambria" w:hAnsi="Cambria"/>
          <w:sz w:val="23"/>
          <w:szCs w:val="23"/>
        </w:rPr>
        <w:t>ektive</w:t>
      </w:r>
      <w:r w:rsidRPr="001F0C2F">
        <w:rPr>
          <w:rFonts w:ascii="Cambria" w:hAnsi="Cambria"/>
          <w:sz w:val="23"/>
          <w:szCs w:val="23"/>
        </w:rPr>
        <w:t xml:space="preserve"> lantbruksnäringen. Här är samverkan med branschorgan, relevanta kunskapscentra och befintliga nätverk central.</w:t>
      </w:r>
    </w:p>
    <w:p w14:paraId="5F7C7CA5" w14:textId="77777777" w:rsidR="00184643" w:rsidRDefault="00184643" w:rsidP="00DD73ED">
      <w:pPr>
        <w:pStyle w:val="Rubrik3"/>
      </w:pPr>
      <w:bookmarkStart w:id="164" w:name="_Toc279003823"/>
      <w:r w:rsidRPr="009F2C2E">
        <w:t>Kommunikationsmål</w:t>
      </w:r>
      <w:r w:rsidR="000A5078">
        <w:t xml:space="preserve"> för uppstartsfas</w:t>
      </w:r>
      <w:r w:rsidRPr="009F2C2E">
        <w:t>:</w:t>
      </w:r>
      <w:bookmarkEnd w:id="164"/>
    </w:p>
    <w:p w14:paraId="45C69DC2" w14:textId="77777777" w:rsidR="001F0C2F" w:rsidRPr="001F0C2F" w:rsidRDefault="001F0C2F" w:rsidP="001F0C2F"/>
    <w:p w14:paraId="6F9F07D2" w14:textId="77777777" w:rsidR="009F2C2E" w:rsidRPr="000A5078" w:rsidRDefault="009F2C2E" w:rsidP="002A7583">
      <w:pPr>
        <w:pStyle w:val="Brdtext"/>
        <w:rPr>
          <w:i/>
          <w:u w:val="single"/>
        </w:rPr>
      </w:pPr>
      <w:r w:rsidRPr="000A5078">
        <w:rPr>
          <w:i/>
          <w:u w:val="single"/>
        </w:rPr>
        <w:t xml:space="preserve">Tidigt skede - Uppfyllt </w:t>
      </w:r>
      <w:r w:rsidR="00637DC0">
        <w:rPr>
          <w:i/>
          <w:u w:val="single"/>
        </w:rPr>
        <w:t>tre månader efter start</w:t>
      </w:r>
    </w:p>
    <w:p w14:paraId="42FBF627" w14:textId="77777777" w:rsidR="00184643" w:rsidRDefault="00184643" w:rsidP="009F2C2E">
      <w:pPr>
        <w:pStyle w:val="Brdtext"/>
        <w:numPr>
          <w:ilvl w:val="0"/>
          <w:numId w:val="29"/>
        </w:numPr>
        <w:rPr>
          <w:i/>
        </w:rPr>
      </w:pPr>
      <w:r>
        <w:rPr>
          <w:i/>
        </w:rPr>
        <w:t>Berörda kommuner</w:t>
      </w:r>
      <w:r w:rsidR="004E5F35">
        <w:rPr>
          <w:i/>
        </w:rPr>
        <w:t xml:space="preserve"> i norra delen</w:t>
      </w:r>
      <w:r>
        <w:rPr>
          <w:i/>
        </w:rPr>
        <w:t xml:space="preserve"> (kommunchef och näringslivsutvecklare) har kännedom om strategin</w:t>
      </w:r>
      <w:r w:rsidR="000508CC">
        <w:rPr>
          <w:i/>
        </w:rPr>
        <w:t>s innehåll</w:t>
      </w:r>
      <w:r>
        <w:rPr>
          <w:i/>
        </w:rPr>
        <w:t xml:space="preserve"> och kanaliserar möjlighet</w:t>
      </w:r>
      <w:r w:rsidR="0028570A">
        <w:rPr>
          <w:i/>
        </w:rPr>
        <w:t>en till stöd i sina respektive</w:t>
      </w:r>
      <w:r w:rsidR="004E5F35">
        <w:rPr>
          <w:i/>
        </w:rPr>
        <w:t xml:space="preserve"> kanaler</w:t>
      </w:r>
      <w:r>
        <w:rPr>
          <w:i/>
        </w:rPr>
        <w:t>.</w:t>
      </w:r>
      <w:r w:rsidR="009F2C2E">
        <w:rPr>
          <w:i/>
        </w:rPr>
        <w:t xml:space="preserve"> </w:t>
      </w:r>
    </w:p>
    <w:p w14:paraId="571F218A" w14:textId="77777777" w:rsidR="004E5F35" w:rsidRPr="001F0C2F" w:rsidRDefault="004E5F35" w:rsidP="004E5F35">
      <w:pPr>
        <w:pStyle w:val="Brdtext"/>
        <w:numPr>
          <w:ilvl w:val="0"/>
          <w:numId w:val="29"/>
        </w:numPr>
        <w:rPr>
          <w:i/>
        </w:rPr>
      </w:pPr>
      <w:r w:rsidRPr="001F0C2F">
        <w:rPr>
          <w:i/>
        </w:rPr>
        <w:t>Berörda kommuner i södra delen (kommunchef och näringslivsutvecklare) har kän</w:t>
      </w:r>
      <w:r w:rsidR="0028570A">
        <w:rPr>
          <w:i/>
        </w:rPr>
        <w:t>nedom om strategins innehåll avseende</w:t>
      </w:r>
      <w:r w:rsidRPr="001F0C2F">
        <w:rPr>
          <w:i/>
        </w:rPr>
        <w:t xml:space="preserve"> fiskenäringen och kanaliserar möjligheten till stöd i sina resp</w:t>
      </w:r>
      <w:r w:rsidR="0028570A">
        <w:rPr>
          <w:i/>
        </w:rPr>
        <w:t>ektive</w:t>
      </w:r>
      <w:r w:rsidRPr="001F0C2F">
        <w:rPr>
          <w:i/>
        </w:rPr>
        <w:t xml:space="preserve"> kanaler. </w:t>
      </w:r>
    </w:p>
    <w:p w14:paraId="60569022" w14:textId="77777777" w:rsidR="00184643" w:rsidRDefault="00184643" w:rsidP="009F2C2E">
      <w:pPr>
        <w:pStyle w:val="Brdtext"/>
        <w:numPr>
          <w:ilvl w:val="0"/>
          <w:numId w:val="29"/>
        </w:numPr>
        <w:rPr>
          <w:i/>
        </w:rPr>
      </w:pPr>
      <w:r>
        <w:rPr>
          <w:i/>
        </w:rPr>
        <w:t>Samtliga föreningar</w:t>
      </w:r>
      <w:r w:rsidR="004E5F35">
        <w:rPr>
          <w:i/>
        </w:rPr>
        <w:t>/relevanta nätverk</w:t>
      </w:r>
      <w:r>
        <w:rPr>
          <w:i/>
        </w:rPr>
        <w:t xml:space="preserve"> i Leader-området har nåtts av information om möjligheterna till stöd för landsbygdsutveckling.</w:t>
      </w:r>
      <w:r w:rsidR="009F2C2E">
        <w:rPr>
          <w:i/>
        </w:rPr>
        <w:t xml:space="preserve"> </w:t>
      </w:r>
    </w:p>
    <w:p w14:paraId="73E462DB" w14:textId="77777777" w:rsidR="00184643" w:rsidRDefault="009F2C2E" w:rsidP="009F2C2E">
      <w:pPr>
        <w:pStyle w:val="Brdtext"/>
        <w:numPr>
          <w:ilvl w:val="0"/>
          <w:numId w:val="29"/>
        </w:numPr>
        <w:rPr>
          <w:i/>
        </w:rPr>
      </w:pPr>
      <w:r>
        <w:rPr>
          <w:i/>
        </w:rPr>
        <w:t>Befintliga företagarföreningar</w:t>
      </w:r>
      <w:r w:rsidR="00184643">
        <w:rPr>
          <w:i/>
        </w:rPr>
        <w:t xml:space="preserve"> har kännedom om strategin och kanaliserar m</w:t>
      </w:r>
      <w:r w:rsidR="0028570A">
        <w:rPr>
          <w:i/>
        </w:rPr>
        <w:t>öjligheten till stöd i sina respektive</w:t>
      </w:r>
      <w:r w:rsidR="00184643">
        <w:rPr>
          <w:i/>
        </w:rPr>
        <w:t xml:space="preserve"> </w:t>
      </w:r>
      <w:r w:rsidR="004E5F35">
        <w:rPr>
          <w:i/>
        </w:rPr>
        <w:t>kanaler</w:t>
      </w:r>
      <w:r w:rsidR="00184643">
        <w:rPr>
          <w:i/>
        </w:rPr>
        <w:t>.</w:t>
      </w:r>
    </w:p>
    <w:p w14:paraId="1BB16B17" w14:textId="77777777" w:rsidR="002A7583" w:rsidRPr="00F06CD4" w:rsidRDefault="000A5078" w:rsidP="000A5078">
      <w:pPr>
        <w:pStyle w:val="Brdtext"/>
        <w:numPr>
          <w:ilvl w:val="0"/>
          <w:numId w:val="29"/>
        </w:numPr>
      </w:pPr>
      <w:r>
        <w:rPr>
          <w:i/>
        </w:rPr>
        <w:t xml:space="preserve">Minst </w:t>
      </w:r>
      <w:r w:rsidR="004E5F35">
        <w:rPr>
          <w:i/>
        </w:rPr>
        <w:t>en + två</w:t>
      </w:r>
      <w:r>
        <w:rPr>
          <w:i/>
        </w:rPr>
        <w:t xml:space="preserve"> tr</w:t>
      </w:r>
      <w:r w:rsidR="0028570A">
        <w:rPr>
          <w:i/>
        </w:rPr>
        <w:t>äffar med lantbruksnäringen respektive</w:t>
      </w:r>
      <w:r>
        <w:rPr>
          <w:i/>
        </w:rPr>
        <w:t xml:space="preserve"> fiskenäringen </w:t>
      </w:r>
      <w:r w:rsidR="004E5F35">
        <w:rPr>
          <w:i/>
        </w:rPr>
        <w:t xml:space="preserve">(ett i norra och ett i södra delen) </w:t>
      </w:r>
      <w:r>
        <w:rPr>
          <w:i/>
        </w:rPr>
        <w:t>har genomförts.</w:t>
      </w:r>
    </w:p>
    <w:p w14:paraId="00660AD4" w14:textId="77777777" w:rsidR="00F06CD4" w:rsidRPr="00F06CD4" w:rsidRDefault="00F06CD4" w:rsidP="00F06CD4">
      <w:pPr>
        <w:pStyle w:val="Brdtext"/>
        <w:numPr>
          <w:ilvl w:val="0"/>
          <w:numId w:val="29"/>
        </w:numPr>
      </w:pPr>
      <w:r>
        <w:rPr>
          <w:i/>
        </w:rPr>
        <w:t>Media</w:t>
      </w:r>
      <w:r w:rsidRPr="00F06CD4">
        <w:rPr>
          <w:i/>
        </w:rPr>
        <w:t xml:space="preserve">: Minst två </w:t>
      </w:r>
      <w:r>
        <w:rPr>
          <w:i/>
        </w:rPr>
        <w:t xml:space="preserve">publicerade </w:t>
      </w:r>
      <w:r w:rsidRPr="00F06CD4">
        <w:rPr>
          <w:i/>
        </w:rPr>
        <w:t xml:space="preserve">artiklar i fackpress och minst två artiklar i </w:t>
      </w:r>
      <w:r>
        <w:rPr>
          <w:i/>
        </w:rPr>
        <w:t xml:space="preserve">(lokal) </w:t>
      </w:r>
      <w:r w:rsidRPr="00F06CD4">
        <w:rPr>
          <w:i/>
        </w:rPr>
        <w:t>nyhetspress.</w:t>
      </w:r>
    </w:p>
    <w:p w14:paraId="65BA26B4" w14:textId="77777777" w:rsidR="00F06CD4" w:rsidRPr="004E5F35" w:rsidRDefault="00F06CD4" w:rsidP="00F06CD4">
      <w:pPr>
        <w:pStyle w:val="Brdtext"/>
        <w:numPr>
          <w:ilvl w:val="0"/>
          <w:numId w:val="29"/>
        </w:numPr>
      </w:pPr>
      <w:r>
        <w:rPr>
          <w:i/>
        </w:rPr>
        <w:t>Uppdaterad och inspirerande information på webb.</w:t>
      </w:r>
    </w:p>
    <w:p w14:paraId="316BB05E" w14:textId="77777777" w:rsidR="004E5F35" w:rsidRPr="00DD73ED" w:rsidRDefault="00DD73ED" w:rsidP="00DD73ED">
      <w:pPr>
        <w:pStyle w:val="Rubrik3"/>
        <w:rPr>
          <w:rFonts w:ascii="Times New Roman" w:eastAsia="Times New Roman" w:hAnsi="Times New Roman" w:cs="Times New Roman"/>
          <w:i/>
          <w:szCs w:val="20"/>
        </w:rPr>
      </w:pPr>
      <w:bookmarkStart w:id="165" w:name="_Toc279003824"/>
      <w:r>
        <w:lastRenderedPageBreak/>
        <w:t>Prioriterade m</w:t>
      </w:r>
      <w:r w:rsidR="004E5F35" w:rsidRPr="004E5F35">
        <w:t>ålgrupper</w:t>
      </w:r>
      <w:bookmarkEnd w:id="165"/>
    </w:p>
    <w:p w14:paraId="0B59DA5F" w14:textId="77777777" w:rsidR="004E5F35" w:rsidRDefault="004E5F35" w:rsidP="00DD73ED">
      <w:pPr>
        <w:pStyle w:val="Liststycke"/>
        <w:widowControl w:val="0"/>
        <w:numPr>
          <w:ilvl w:val="0"/>
          <w:numId w:val="31"/>
        </w:numPr>
        <w:autoSpaceDE w:val="0"/>
        <w:autoSpaceDN w:val="0"/>
        <w:adjustRightInd w:val="0"/>
        <w:spacing w:line="360" w:lineRule="auto"/>
        <w:rPr>
          <w:rFonts w:ascii="Cambria" w:hAnsi="Cambria" w:cs="Times New Roman"/>
          <w:sz w:val="23"/>
          <w:szCs w:val="23"/>
        </w:rPr>
      </w:pPr>
      <w:r w:rsidRPr="00DD73ED">
        <w:rPr>
          <w:rFonts w:ascii="Cambria" w:hAnsi="Cambria" w:cs="Times New Roman"/>
          <w:sz w:val="23"/>
          <w:szCs w:val="23"/>
        </w:rPr>
        <w:t>Personer och organisationer som söker stöd</w:t>
      </w:r>
    </w:p>
    <w:p w14:paraId="111B2849" w14:textId="77777777" w:rsidR="0095366E" w:rsidRPr="00DD73ED" w:rsidRDefault="0095366E" w:rsidP="00DD73ED">
      <w:pPr>
        <w:pStyle w:val="Liststycke"/>
        <w:widowControl w:val="0"/>
        <w:numPr>
          <w:ilvl w:val="0"/>
          <w:numId w:val="31"/>
        </w:numPr>
        <w:autoSpaceDE w:val="0"/>
        <w:autoSpaceDN w:val="0"/>
        <w:adjustRightInd w:val="0"/>
        <w:spacing w:line="360" w:lineRule="auto"/>
        <w:rPr>
          <w:rFonts w:ascii="Cambria" w:hAnsi="Cambria" w:cs="Times New Roman"/>
          <w:sz w:val="23"/>
          <w:szCs w:val="23"/>
        </w:rPr>
      </w:pPr>
      <w:r>
        <w:rPr>
          <w:rFonts w:ascii="Cambria" w:hAnsi="Cambria" w:cs="Times New Roman"/>
          <w:sz w:val="23"/>
          <w:szCs w:val="23"/>
        </w:rPr>
        <w:t>Kommuner, urval tjänstekategorier</w:t>
      </w:r>
    </w:p>
    <w:p w14:paraId="59E52DB8" w14:textId="77777777" w:rsidR="004E5F35" w:rsidRPr="00DD73ED" w:rsidRDefault="0028570A" w:rsidP="00DD73ED">
      <w:pPr>
        <w:pStyle w:val="Liststycke"/>
        <w:widowControl w:val="0"/>
        <w:numPr>
          <w:ilvl w:val="0"/>
          <w:numId w:val="31"/>
        </w:numPr>
        <w:autoSpaceDE w:val="0"/>
        <w:autoSpaceDN w:val="0"/>
        <w:adjustRightInd w:val="0"/>
        <w:spacing w:line="360" w:lineRule="auto"/>
        <w:rPr>
          <w:rFonts w:ascii="Cambria" w:hAnsi="Cambria" w:cs="Times New Roman"/>
          <w:sz w:val="23"/>
          <w:szCs w:val="23"/>
        </w:rPr>
      </w:pPr>
      <w:proofErr w:type="spellStart"/>
      <w:r>
        <w:rPr>
          <w:rFonts w:ascii="Cambria" w:hAnsi="Cambria" w:cs="Times New Roman"/>
          <w:sz w:val="23"/>
          <w:szCs w:val="23"/>
        </w:rPr>
        <w:t>Vidareförmedlare</w:t>
      </w:r>
      <w:proofErr w:type="spellEnd"/>
      <w:r>
        <w:rPr>
          <w:rFonts w:ascii="Cambria" w:hAnsi="Cambria" w:cs="Times New Roman"/>
          <w:sz w:val="23"/>
          <w:szCs w:val="23"/>
        </w:rPr>
        <w:t xml:space="preserve"> (se </w:t>
      </w:r>
      <w:r w:rsidR="0095366E">
        <w:rPr>
          <w:rFonts w:ascii="Cambria" w:hAnsi="Cambria" w:cs="Times New Roman"/>
          <w:sz w:val="23"/>
          <w:szCs w:val="23"/>
        </w:rPr>
        <w:t xml:space="preserve">även </w:t>
      </w:r>
      <w:r>
        <w:rPr>
          <w:rFonts w:ascii="Cambria" w:hAnsi="Cambria" w:cs="Times New Roman"/>
          <w:sz w:val="23"/>
          <w:szCs w:val="23"/>
        </w:rPr>
        <w:t>i</w:t>
      </w:r>
      <w:r w:rsidR="004E5F35" w:rsidRPr="00DD73ED">
        <w:rPr>
          <w:rFonts w:ascii="Cambria" w:hAnsi="Cambria" w:cs="Times New Roman"/>
          <w:sz w:val="23"/>
          <w:szCs w:val="23"/>
        </w:rPr>
        <w:t>ntressent</w:t>
      </w:r>
      <w:r>
        <w:rPr>
          <w:rFonts w:ascii="Cambria" w:hAnsi="Cambria" w:cs="Times New Roman"/>
          <w:sz w:val="23"/>
          <w:szCs w:val="23"/>
        </w:rPr>
        <w:t>/aktörslistan</w:t>
      </w:r>
      <w:r w:rsidR="0095366E">
        <w:rPr>
          <w:rFonts w:ascii="Cambria" w:hAnsi="Cambria" w:cs="Times New Roman"/>
          <w:sz w:val="23"/>
          <w:szCs w:val="23"/>
        </w:rPr>
        <w:t>, bilaga D</w:t>
      </w:r>
      <w:r w:rsidR="004E5F35" w:rsidRPr="00DD73ED">
        <w:rPr>
          <w:rFonts w:ascii="Cambria" w:hAnsi="Cambria" w:cs="Times New Roman"/>
          <w:sz w:val="23"/>
          <w:szCs w:val="23"/>
        </w:rPr>
        <w:t>)</w:t>
      </w:r>
    </w:p>
    <w:p w14:paraId="4817C455" w14:textId="77777777" w:rsidR="004E5F35" w:rsidRPr="00DD73ED" w:rsidRDefault="004E5F35" w:rsidP="00DD73ED">
      <w:pPr>
        <w:pStyle w:val="Liststycke"/>
        <w:widowControl w:val="0"/>
        <w:numPr>
          <w:ilvl w:val="0"/>
          <w:numId w:val="31"/>
        </w:numPr>
        <w:autoSpaceDE w:val="0"/>
        <w:autoSpaceDN w:val="0"/>
        <w:adjustRightInd w:val="0"/>
        <w:spacing w:line="360" w:lineRule="auto"/>
        <w:rPr>
          <w:rFonts w:ascii="Cambria" w:hAnsi="Cambria" w:cs="Times New Roman"/>
          <w:sz w:val="23"/>
          <w:szCs w:val="23"/>
        </w:rPr>
      </w:pPr>
      <w:r w:rsidRPr="00DD73ED">
        <w:rPr>
          <w:rFonts w:ascii="Cambria" w:hAnsi="Cambria" w:cs="Times New Roman"/>
          <w:sz w:val="23"/>
          <w:szCs w:val="23"/>
        </w:rPr>
        <w:t>Samarbetspartners och finansiärer (</w:t>
      </w:r>
      <w:r w:rsidR="0028570A">
        <w:rPr>
          <w:rFonts w:ascii="Cambria" w:hAnsi="Cambria" w:cs="Times New Roman"/>
          <w:sz w:val="23"/>
          <w:szCs w:val="23"/>
        </w:rPr>
        <w:t>se i</w:t>
      </w:r>
      <w:r w:rsidR="0028570A" w:rsidRPr="00DD73ED">
        <w:rPr>
          <w:rFonts w:ascii="Cambria" w:hAnsi="Cambria" w:cs="Times New Roman"/>
          <w:sz w:val="23"/>
          <w:szCs w:val="23"/>
        </w:rPr>
        <w:t>ntressent</w:t>
      </w:r>
      <w:r w:rsidR="0028570A">
        <w:rPr>
          <w:rFonts w:ascii="Cambria" w:hAnsi="Cambria" w:cs="Times New Roman"/>
          <w:sz w:val="23"/>
          <w:szCs w:val="23"/>
        </w:rPr>
        <w:t>/aktörslistan</w:t>
      </w:r>
      <w:r w:rsidR="0095366E">
        <w:rPr>
          <w:rFonts w:ascii="Cambria" w:hAnsi="Cambria" w:cs="Times New Roman"/>
          <w:sz w:val="23"/>
          <w:szCs w:val="23"/>
        </w:rPr>
        <w:t>, bilaga D</w:t>
      </w:r>
      <w:r w:rsidRPr="00DD73ED">
        <w:rPr>
          <w:rFonts w:ascii="Cambria" w:hAnsi="Cambria" w:cs="Times New Roman"/>
          <w:sz w:val="23"/>
          <w:szCs w:val="23"/>
        </w:rPr>
        <w:t>)</w:t>
      </w:r>
    </w:p>
    <w:p w14:paraId="52D3DE93" w14:textId="77777777" w:rsidR="004E5F35" w:rsidRPr="00DD73ED" w:rsidRDefault="004E5F35" w:rsidP="00DD73ED">
      <w:pPr>
        <w:pStyle w:val="Liststycke"/>
        <w:widowControl w:val="0"/>
        <w:numPr>
          <w:ilvl w:val="0"/>
          <w:numId w:val="31"/>
        </w:numPr>
        <w:autoSpaceDE w:val="0"/>
        <w:autoSpaceDN w:val="0"/>
        <w:adjustRightInd w:val="0"/>
        <w:spacing w:line="360" w:lineRule="auto"/>
        <w:rPr>
          <w:rFonts w:ascii="Times New Roman" w:hAnsi="Times New Roman" w:cs="Times New Roman"/>
          <w:sz w:val="23"/>
          <w:szCs w:val="23"/>
        </w:rPr>
      </w:pPr>
      <w:r w:rsidRPr="00DD73ED">
        <w:rPr>
          <w:rFonts w:ascii="Cambria" w:hAnsi="Cambria" w:cs="Times New Roman"/>
          <w:sz w:val="23"/>
          <w:szCs w:val="23"/>
        </w:rPr>
        <w:t>Allmänheten</w:t>
      </w:r>
      <w:r w:rsidRPr="00DD73ED">
        <w:rPr>
          <w:rFonts w:ascii="Times New Roman" w:hAnsi="Times New Roman" w:cs="Times New Roman"/>
          <w:sz w:val="23"/>
          <w:szCs w:val="23"/>
        </w:rPr>
        <w:t xml:space="preserve"> </w:t>
      </w:r>
      <w:r w:rsidRPr="00DD73ED">
        <w:rPr>
          <w:rFonts w:ascii="Cambria" w:hAnsi="Cambria" w:cs="Times New Roman"/>
          <w:sz w:val="23"/>
          <w:szCs w:val="23"/>
        </w:rPr>
        <w:t>(boende och besökande i området).</w:t>
      </w:r>
    </w:p>
    <w:p w14:paraId="250E843F" w14:textId="77777777" w:rsidR="004E5F35" w:rsidRDefault="004E5F35" w:rsidP="004E5F35">
      <w:pPr>
        <w:widowControl w:val="0"/>
        <w:autoSpaceDE w:val="0"/>
        <w:autoSpaceDN w:val="0"/>
        <w:adjustRightInd w:val="0"/>
        <w:rPr>
          <w:rFonts w:ascii="Times New Roman" w:hAnsi="Times New Roman" w:cs="Times New Roman"/>
          <w:sz w:val="23"/>
          <w:szCs w:val="23"/>
        </w:rPr>
      </w:pPr>
      <w:r w:rsidRPr="004E5F35">
        <w:rPr>
          <w:rFonts w:ascii="Times New Roman" w:hAnsi="Times New Roman" w:cs="Times New Roman"/>
          <w:sz w:val="23"/>
          <w:szCs w:val="23"/>
        </w:rPr>
        <w:t xml:space="preserve"> </w:t>
      </w:r>
    </w:p>
    <w:p w14:paraId="38F42C5E" w14:textId="77777777" w:rsidR="00DD73ED" w:rsidRDefault="00DD73ED" w:rsidP="00DD73ED">
      <w:pPr>
        <w:pStyle w:val="Rubrik3"/>
      </w:pPr>
      <w:bookmarkStart w:id="166" w:name="_Toc279003825"/>
      <w:r>
        <w:t>Huvudsakliga aktiviteter</w:t>
      </w:r>
      <w:bookmarkEnd w:id="166"/>
    </w:p>
    <w:p w14:paraId="0A56F6EE" w14:textId="77777777" w:rsidR="006953FB" w:rsidRPr="006953FB" w:rsidRDefault="006953FB" w:rsidP="006953FB"/>
    <w:p w14:paraId="454BC7B3" w14:textId="77777777" w:rsidR="00F04654" w:rsidRDefault="00F06CD4" w:rsidP="00DD73ED">
      <w:pPr>
        <w:pStyle w:val="Liststycke"/>
        <w:widowControl w:val="0"/>
        <w:numPr>
          <w:ilvl w:val="0"/>
          <w:numId w:val="32"/>
        </w:numPr>
        <w:autoSpaceDE w:val="0"/>
        <w:autoSpaceDN w:val="0"/>
        <w:adjustRightInd w:val="0"/>
        <w:spacing w:line="276" w:lineRule="auto"/>
        <w:rPr>
          <w:rFonts w:ascii="Cambria" w:hAnsi="Cambria" w:cs="Times New Roman"/>
          <w:sz w:val="23"/>
          <w:szCs w:val="23"/>
        </w:rPr>
      </w:pPr>
      <w:r w:rsidRPr="00F04654">
        <w:rPr>
          <w:rFonts w:ascii="Cambria" w:hAnsi="Cambria" w:cs="Times New Roman"/>
          <w:b/>
          <w:sz w:val="23"/>
          <w:szCs w:val="23"/>
        </w:rPr>
        <w:t>Inbjudan/dialog till inspirationsmöten</w:t>
      </w:r>
      <w:r w:rsidRPr="00F04654">
        <w:rPr>
          <w:rFonts w:ascii="Cambria" w:hAnsi="Cambria" w:cs="Times New Roman"/>
          <w:sz w:val="23"/>
          <w:szCs w:val="23"/>
        </w:rPr>
        <w:t xml:space="preserve"> – metod exempelvis </w:t>
      </w:r>
      <w:proofErr w:type="spellStart"/>
      <w:r w:rsidR="0028570A">
        <w:rPr>
          <w:rFonts w:ascii="Cambria" w:hAnsi="Cambria" w:cs="Times New Roman"/>
          <w:sz w:val="23"/>
          <w:szCs w:val="23"/>
        </w:rPr>
        <w:t>O</w:t>
      </w:r>
      <w:r w:rsidRPr="00F04654">
        <w:rPr>
          <w:rFonts w:ascii="Cambria" w:hAnsi="Cambria" w:cs="Times New Roman"/>
          <w:sz w:val="23"/>
          <w:szCs w:val="23"/>
        </w:rPr>
        <w:t>pen</w:t>
      </w:r>
      <w:proofErr w:type="spellEnd"/>
      <w:r w:rsidRPr="00F04654">
        <w:rPr>
          <w:rFonts w:ascii="Cambria" w:hAnsi="Cambria" w:cs="Times New Roman"/>
          <w:sz w:val="23"/>
          <w:szCs w:val="23"/>
        </w:rPr>
        <w:t xml:space="preserve"> space – för att identifiera och utveckla projektidéer. Media bjuds in i samband med träff.</w:t>
      </w:r>
    </w:p>
    <w:p w14:paraId="0739038F" w14:textId="77777777" w:rsidR="00F04654" w:rsidRDefault="00DD73ED" w:rsidP="00DD73ED">
      <w:pPr>
        <w:pStyle w:val="Liststycke"/>
        <w:widowControl w:val="0"/>
        <w:numPr>
          <w:ilvl w:val="0"/>
          <w:numId w:val="32"/>
        </w:numPr>
        <w:autoSpaceDE w:val="0"/>
        <w:autoSpaceDN w:val="0"/>
        <w:adjustRightInd w:val="0"/>
        <w:spacing w:line="276" w:lineRule="auto"/>
        <w:rPr>
          <w:rFonts w:ascii="Cambria" w:hAnsi="Cambria" w:cs="Times New Roman"/>
          <w:sz w:val="23"/>
          <w:szCs w:val="23"/>
        </w:rPr>
      </w:pPr>
      <w:r w:rsidRPr="00F04654">
        <w:rPr>
          <w:rFonts w:ascii="Cambria" w:hAnsi="Cambria" w:cs="Times New Roman"/>
          <w:b/>
          <w:sz w:val="23"/>
          <w:szCs w:val="23"/>
        </w:rPr>
        <w:t>Information via</w:t>
      </w:r>
      <w:r w:rsidR="00F06CD4" w:rsidRPr="00F04654">
        <w:rPr>
          <w:rFonts w:ascii="Cambria" w:hAnsi="Cambria" w:cs="Times New Roman"/>
          <w:b/>
          <w:sz w:val="23"/>
          <w:szCs w:val="23"/>
        </w:rPr>
        <w:t xml:space="preserve"> etablerade nätverk/mötesplatser (</w:t>
      </w:r>
      <w:r w:rsidR="00F06CD4" w:rsidRPr="00F04654">
        <w:rPr>
          <w:rFonts w:ascii="Cambria" w:hAnsi="Cambria" w:cs="Times New Roman"/>
          <w:sz w:val="23"/>
          <w:szCs w:val="23"/>
        </w:rPr>
        <w:t xml:space="preserve">exempelvis företagarföreningar, föreningsnätverk, branschorgan, </w:t>
      </w:r>
      <w:r w:rsidRPr="00F04654">
        <w:rPr>
          <w:rFonts w:ascii="Cambria" w:hAnsi="Cambria" w:cs="Times New Roman"/>
          <w:sz w:val="23"/>
          <w:szCs w:val="23"/>
        </w:rPr>
        <w:t xml:space="preserve">intressenters intranät, </w:t>
      </w:r>
      <w:r w:rsidR="00F06CD4" w:rsidRPr="00F04654">
        <w:rPr>
          <w:rFonts w:ascii="Cambria" w:hAnsi="Cambria" w:cs="Times New Roman"/>
          <w:sz w:val="23"/>
          <w:szCs w:val="23"/>
        </w:rPr>
        <w:t>mässor etc.)</w:t>
      </w:r>
    </w:p>
    <w:p w14:paraId="314A3D26" w14:textId="77777777" w:rsidR="004E5F35" w:rsidRPr="00F04654" w:rsidRDefault="00F06CD4" w:rsidP="00DD73ED">
      <w:pPr>
        <w:pStyle w:val="Liststycke"/>
        <w:widowControl w:val="0"/>
        <w:numPr>
          <w:ilvl w:val="0"/>
          <w:numId w:val="32"/>
        </w:numPr>
        <w:autoSpaceDE w:val="0"/>
        <w:autoSpaceDN w:val="0"/>
        <w:adjustRightInd w:val="0"/>
        <w:spacing w:line="276" w:lineRule="auto"/>
        <w:rPr>
          <w:rFonts w:ascii="Cambria" w:hAnsi="Cambria" w:cs="Times New Roman"/>
          <w:sz w:val="23"/>
          <w:szCs w:val="23"/>
        </w:rPr>
      </w:pPr>
      <w:r w:rsidRPr="00F04654">
        <w:rPr>
          <w:rFonts w:ascii="Cambria" w:hAnsi="Cambria" w:cs="Times New Roman"/>
          <w:b/>
          <w:sz w:val="23"/>
          <w:szCs w:val="23"/>
        </w:rPr>
        <w:t>Utbildning av LAG-ledamöter</w:t>
      </w:r>
    </w:p>
    <w:p w14:paraId="08189720" w14:textId="77777777" w:rsidR="00F04654" w:rsidRDefault="00BC7404" w:rsidP="00F04654">
      <w:pPr>
        <w:widowControl w:val="0"/>
        <w:autoSpaceDE w:val="0"/>
        <w:autoSpaceDN w:val="0"/>
        <w:adjustRightInd w:val="0"/>
        <w:spacing w:line="276" w:lineRule="auto"/>
        <w:ind w:left="720"/>
        <w:rPr>
          <w:rFonts w:ascii="Cambria" w:hAnsi="Cambria" w:cs="Times New Roman"/>
          <w:sz w:val="23"/>
          <w:szCs w:val="23"/>
        </w:rPr>
      </w:pPr>
      <w:r>
        <w:rPr>
          <w:rFonts w:ascii="Cambria" w:hAnsi="Cambria" w:cs="Times New Roman"/>
          <w:sz w:val="23"/>
          <w:szCs w:val="23"/>
        </w:rPr>
        <w:t xml:space="preserve">Kort intensivkurs </w:t>
      </w:r>
      <w:r w:rsidR="00F06CD4" w:rsidRPr="00DD73ED">
        <w:rPr>
          <w:rFonts w:ascii="Cambria" w:hAnsi="Cambria" w:cs="Times New Roman"/>
          <w:sz w:val="23"/>
          <w:szCs w:val="23"/>
        </w:rPr>
        <w:t xml:space="preserve">för </w:t>
      </w:r>
      <w:proofErr w:type="spellStart"/>
      <w:r w:rsidR="00F06CD4" w:rsidRPr="00DD73ED">
        <w:rPr>
          <w:rFonts w:ascii="Cambria" w:hAnsi="Cambria" w:cs="Times New Roman"/>
          <w:sz w:val="23"/>
          <w:szCs w:val="23"/>
        </w:rPr>
        <w:t>LAGs</w:t>
      </w:r>
      <w:proofErr w:type="spellEnd"/>
      <w:r w:rsidR="00F06CD4" w:rsidRPr="00DD73ED">
        <w:rPr>
          <w:rFonts w:ascii="Cambria" w:hAnsi="Cambria" w:cs="Times New Roman"/>
          <w:sz w:val="23"/>
          <w:szCs w:val="23"/>
        </w:rPr>
        <w:t xml:space="preserve"> ledamöter so</w:t>
      </w:r>
      <w:r w:rsidR="00F04654">
        <w:rPr>
          <w:rFonts w:ascii="Cambria" w:hAnsi="Cambria" w:cs="Times New Roman"/>
          <w:sz w:val="23"/>
          <w:szCs w:val="23"/>
        </w:rPr>
        <w:t xml:space="preserve">m förses med uppgifter och egna </w:t>
      </w:r>
      <w:r w:rsidR="00F06CD4" w:rsidRPr="00DD73ED">
        <w:rPr>
          <w:rFonts w:ascii="Cambria" w:hAnsi="Cambria" w:cs="Times New Roman"/>
          <w:sz w:val="23"/>
          <w:szCs w:val="23"/>
        </w:rPr>
        <w:t xml:space="preserve">kommunikationsmål såsom viktiga </w:t>
      </w:r>
      <w:r>
        <w:rPr>
          <w:rFonts w:ascii="Cambria" w:hAnsi="Cambria" w:cs="Times New Roman"/>
          <w:sz w:val="23"/>
          <w:szCs w:val="23"/>
        </w:rPr>
        <w:t xml:space="preserve">ambassadörer och </w:t>
      </w:r>
      <w:proofErr w:type="spellStart"/>
      <w:r w:rsidR="00637DC0">
        <w:rPr>
          <w:rFonts w:ascii="Cambria" w:hAnsi="Cambria" w:cs="Times New Roman"/>
          <w:sz w:val="23"/>
          <w:szCs w:val="23"/>
        </w:rPr>
        <w:t>vidareförmedlare</w:t>
      </w:r>
      <w:proofErr w:type="spellEnd"/>
      <w:r w:rsidR="00637DC0">
        <w:rPr>
          <w:rFonts w:ascii="Cambria" w:hAnsi="Cambria" w:cs="Times New Roman"/>
          <w:sz w:val="23"/>
          <w:szCs w:val="23"/>
        </w:rPr>
        <w:t xml:space="preserve"> av Leader-</w:t>
      </w:r>
      <w:r w:rsidR="00F06CD4" w:rsidRPr="00DD73ED">
        <w:rPr>
          <w:rFonts w:ascii="Cambria" w:hAnsi="Cambria" w:cs="Times New Roman"/>
          <w:sz w:val="23"/>
          <w:szCs w:val="23"/>
        </w:rPr>
        <w:t>st</w:t>
      </w:r>
      <w:r w:rsidR="0028570A">
        <w:rPr>
          <w:rFonts w:ascii="Cambria" w:hAnsi="Cambria" w:cs="Times New Roman"/>
          <w:sz w:val="23"/>
          <w:szCs w:val="23"/>
        </w:rPr>
        <w:t>r</w:t>
      </w:r>
      <w:r w:rsidR="00F06CD4" w:rsidRPr="00DD73ED">
        <w:rPr>
          <w:rFonts w:ascii="Cambria" w:hAnsi="Cambria" w:cs="Times New Roman"/>
          <w:sz w:val="23"/>
          <w:szCs w:val="23"/>
        </w:rPr>
        <w:t>ategins möjligheter och mål</w:t>
      </w:r>
      <w:r w:rsidR="004E5F35" w:rsidRPr="00DD73ED">
        <w:rPr>
          <w:rFonts w:ascii="Cambria" w:hAnsi="Cambria" w:cs="Times New Roman"/>
          <w:sz w:val="23"/>
          <w:szCs w:val="23"/>
        </w:rPr>
        <w:t>.</w:t>
      </w:r>
    </w:p>
    <w:p w14:paraId="326A6292" w14:textId="77777777" w:rsidR="00F04654" w:rsidRPr="00F04654" w:rsidRDefault="00F04654" w:rsidP="00F04654">
      <w:pPr>
        <w:pStyle w:val="Liststycke"/>
        <w:widowControl w:val="0"/>
        <w:numPr>
          <w:ilvl w:val="0"/>
          <w:numId w:val="32"/>
        </w:numPr>
        <w:autoSpaceDE w:val="0"/>
        <w:autoSpaceDN w:val="0"/>
        <w:adjustRightInd w:val="0"/>
        <w:spacing w:line="276" w:lineRule="auto"/>
        <w:rPr>
          <w:rFonts w:ascii="Cambria" w:hAnsi="Cambria" w:cs="Times New Roman"/>
          <w:sz w:val="23"/>
          <w:szCs w:val="23"/>
        </w:rPr>
      </w:pPr>
      <w:r>
        <w:rPr>
          <w:rFonts w:ascii="Cambria" w:hAnsi="Cambria" w:cs="Times New Roman"/>
          <w:b/>
          <w:sz w:val="23"/>
          <w:szCs w:val="23"/>
        </w:rPr>
        <w:t>Publicitet via massmedier</w:t>
      </w:r>
    </w:p>
    <w:p w14:paraId="36543A81" w14:textId="77777777" w:rsidR="004E5F35" w:rsidRPr="00DD73ED" w:rsidRDefault="00F06CD4" w:rsidP="00F04654">
      <w:pPr>
        <w:widowControl w:val="0"/>
        <w:autoSpaceDE w:val="0"/>
        <w:autoSpaceDN w:val="0"/>
        <w:adjustRightInd w:val="0"/>
        <w:spacing w:line="276" w:lineRule="auto"/>
        <w:ind w:left="720"/>
        <w:rPr>
          <w:rFonts w:ascii="Cambria" w:hAnsi="Cambria" w:cs="Times New Roman"/>
          <w:sz w:val="23"/>
          <w:szCs w:val="23"/>
        </w:rPr>
      </w:pPr>
      <w:r w:rsidRPr="00DD73ED">
        <w:rPr>
          <w:rFonts w:ascii="Cambria" w:hAnsi="Cambria" w:cs="Times New Roman"/>
          <w:sz w:val="23"/>
          <w:szCs w:val="23"/>
        </w:rPr>
        <w:t xml:space="preserve">Utlysningar och proaktivt arbete kommuniceras rutinmässigt med media i form av pressmeddelanden etc. </w:t>
      </w:r>
      <w:r w:rsidR="00DD73ED" w:rsidRPr="00DD73ED">
        <w:rPr>
          <w:rFonts w:ascii="Cambria" w:hAnsi="Cambria" w:cs="Times New Roman"/>
          <w:sz w:val="23"/>
          <w:szCs w:val="23"/>
        </w:rPr>
        <w:t>Sjösatta</w:t>
      </w:r>
      <w:r w:rsidRPr="00DD73ED">
        <w:rPr>
          <w:rFonts w:ascii="Cambria" w:hAnsi="Cambria" w:cs="Times New Roman"/>
          <w:sz w:val="23"/>
          <w:szCs w:val="23"/>
        </w:rPr>
        <w:t xml:space="preserve"> projekt </w:t>
      </w:r>
      <w:r w:rsidR="00DD73ED" w:rsidRPr="00DD73ED">
        <w:rPr>
          <w:rFonts w:ascii="Cambria" w:hAnsi="Cambria" w:cs="Times New Roman"/>
          <w:sz w:val="23"/>
          <w:szCs w:val="23"/>
        </w:rPr>
        <w:t xml:space="preserve">kan </w:t>
      </w:r>
      <w:r w:rsidRPr="00DD73ED">
        <w:rPr>
          <w:rFonts w:ascii="Cambria" w:hAnsi="Cambria" w:cs="Times New Roman"/>
          <w:sz w:val="23"/>
          <w:szCs w:val="23"/>
        </w:rPr>
        <w:t xml:space="preserve">uppmärksammas på samma sätt. </w:t>
      </w:r>
    </w:p>
    <w:p w14:paraId="58553AEF" w14:textId="77777777" w:rsidR="00DD73ED" w:rsidRPr="00DD73ED" w:rsidRDefault="00DD73ED" w:rsidP="00DD73ED">
      <w:pPr>
        <w:pStyle w:val="Liststycke"/>
        <w:widowControl w:val="0"/>
        <w:autoSpaceDE w:val="0"/>
        <w:autoSpaceDN w:val="0"/>
        <w:adjustRightInd w:val="0"/>
        <w:spacing w:line="276" w:lineRule="auto"/>
        <w:rPr>
          <w:rFonts w:ascii="Cambria" w:hAnsi="Cambria" w:cs="Times New Roman"/>
          <w:b/>
          <w:sz w:val="23"/>
          <w:szCs w:val="23"/>
        </w:rPr>
      </w:pPr>
    </w:p>
    <w:p w14:paraId="58C2B505" w14:textId="77777777" w:rsidR="002A7583" w:rsidRPr="006857D8" w:rsidRDefault="002A7583" w:rsidP="002A7583">
      <w:pPr>
        <w:pStyle w:val="Rubrik2"/>
        <w:ind w:left="567"/>
      </w:pPr>
      <w:bookmarkStart w:id="167" w:name="_Toc384648235"/>
      <w:bookmarkStart w:id="168" w:name="_Toc279003826"/>
      <w:r>
        <w:t xml:space="preserve">11.1 </w:t>
      </w:r>
      <w:r w:rsidRPr="006857D8">
        <w:t>Kommunikationsplan</w:t>
      </w:r>
      <w:bookmarkEnd w:id="167"/>
      <w:r w:rsidR="00DD73ED">
        <w:t xml:space="preserve"> – tidig fas</w:t>
      </w:r>
      <w:r w:rsidR="00CB64FF">
        <w:t>, per insatsområde</w:t>
      </w:r>
      <w:bookmarkEnd w:id="168"/>
    </w:p>
    <w:p w14:paraId="40A7649F" w14:textId="77777777" w:rsidR="002A7583" w:rsidRDefault="000D11F5" w:rsidP="002A7583">
      <w:pPr>
        <w:pStyle w:val="Brdtext"/>
        <w:rPr>
          <w:i/>
        </w:rPr>
      </w:pPr>
      <w:r>
        <w:rPr>
          <w:i/>
        </w:rPr>
        <w:t>En detaljerad kommunik</w:t>
      </w:r>
      <w:r w:rsidR="00DD73ED">
        <w:rPr>
          <w:i/>
        </w:rPr>
        <w:t>a</w:t>
      </w:r>
      <w:r>
        <w:rPr>
          <w:i/>
        </w:rPr>
        <w:t>tionsplan levereras vid godkännande av strategin.</w:t>
      </w:r>
    </w:p>
    <w:p w14:paraId="70CBFF80" w14:textId="77777777" w:rsidR="002A7583" w:rsidRDefault="002A7583" w:rsidP="002A7583">
      <w:pPr>
        <w:pStyle w:val="Brdtext"/>
      </w:pPr>
    </w:p>
    <w:p w14:paraId="5D15C63D" w14:textId="77777777" w:rsidR="001F0C2F" w:rsidRDefault="001F0C2F" w:rsidP="0095366E">
      <w:pPr>
        <w:pStyle w:val="Brdtext"/>
        <w:ind w:left="0"/>
      </w:pPr>
    </w:p>
    <w:p w14:paraId="2762EC00" w14:textId="77777777" w:rsidR="002A7583" w:rsidRDefault="002A7583" w:rsidP="002A7583">
      <w:pPr>
        <w:pStyle w:val="Rubrik1"/>
      </w:pPr>
      <w:bookmarkStart w:id="169" w:name="_Toc384648236"/>
      <w:bookmarkStart w:id="170" w:name="_Toc279003827"/>
      <w:r w:rsidRPr="002A14EB">
        <w:t>Uppföljning och revidering</w:t>
      </w:r>
      <w:bookmarkEnd w:id="169"/>
      <w:bookmarkEnd w:id="170"/>
    </w:p>
    <w:p w14:paraId="19048DAD" w14:textId="77777777" w:rsidR="000706AD" w:rsidRPr="000706AD" w:rsidRDefault="006800D9" w:rsidP="00A73007">
      <w:pPr>
        <w:pStyle w:val="Brdtext"/>
      </w:pPr>
      <w:r>
        <w:t>Skri</w:t>
      </w:r>
      <w:r w:rsidR="00A73007">
        <w:t>v</w:t>
      </w:r>
      <w:r w:rsidR="000706AD">
        <w:t xml:space="preserve">s efter </w:t>
      </w:r>
      <w:r w:rsidR="0028570A">
        <w:t xml:space="preserve">att </w:t>
      </w:r>
      <w:r w:rsidR="000706AD">
        <w:t>strategin granskats.</w:t>
      </w:r>
    </w:p>
    <w:p w14:paraId="5EBBD8DF" w14:textId="77777777" w:rsidR="002A7583" w:rsidRDefault="002A7583" w:rsidP="002A7583">
      <w:r>
        <w:br w:type="page"/>
      </w:r>
    </w:p>
    <w:p w14:paraId="677BD799" w14:textId="77777777" w:rsidR="002A7583" w:rsidRDefault="002A7583" w:rsidP="002A7583">
      <w:pPr>
        <w:pStyle w:val="Brdtext"/>
      </w:pPr>
    </w:p>
    <w:p w14:paraId="150AFAB3" w14:textId="77777777" w:rsidR="002A7583" w:rsidRPr="00E637EB" w:rsidRDefault="002A7583" w:rsidP="002A7583">
      <w:pPr>
        <w:pStyle w:val="Rubrik1"/>
      </w:pPr>
      <w:bookmarkStart w:id="171" w:name="_Toc384648237"/>
      <w:bookmarkStart w:id="172" w:name="_Toc279003828"/>
      <w:r w:rsidRPr="00E637EB">
        <w:t>Bilagor</w:t>
      </w:r>
      <w:bookmarkEnd w:id="171"/>
      <w:bookmarkEnd w:id="172"/>
    </w:p>
    <w:p w14:paraId="61407101" w14:textId="77777777" w:rsidR="002A7583" w:rsidRPr="005A4D2A" w:rsidRDefault="002A7583" w:rsidP="002A7583">
      <w:pPr>
        <w:pStyle w:val="Brdtext"/>
        <w:rPr>
          <w:i/>
        </w:rPr>
      </w:pPr>
    </w:p>
    <w:p w14:paraId="003C1440" w14:textId="77777777" w:rsidR="002A7583" w:rsidRDefault="00C27E8F" w:rsidP="00891421">
      <w:pPr>
        <w:pStyle w:val="Rubrik2"/>
      </w:pPr>
      <w:bookmarkStart w:id="173" w:name="_Toc384648238"/>
      <w:bookmarkStart w:id="174" w:name="_Toc279003829"/>
      <w:r>
        <w:t>Bilaga A</w:t>
      </w:r>
      <w:r w:rsidR="002A7583">
        <w:t>:</w:t>
      </w:r>
      <w:r w:rsidR="002A7583" w:rsidRPr="00002575">
        <w:t xml:space="preserve"> </w:t>
      </w:r>
      <w:r w:rsidR="002A7583" w:rsidRPr="002A14EB">
        <w:t>SWOT-analys</w:t>
      </w:r>
      <w:bookmarkEnd w:id="173"/>
      <w:bookmarkEnd w:id="174"/>
    </w:p>
    <w:p w14:paraId="1BE18969" w14:textId="77777777" w:rsidR="00245360" w:rsidRPr="00245360" w:rsidRDefault="00245360" w:rsidP="00245360"/>
    <w:p w14:paraId="3661306D" w14:textId="77777777" w:rsidR="00891421" w:rsidRPr="00E82924" w:rsidRDefault="00891421" w:rsidP="00891421">
      <w:pPr>
        <w:widowControl w:val="0"/>
        <w:autoSpaceDE w:val="0"/>
        <w:autoSpaceDN w:val="0"/>
        <w:adjustRightInd w:val="0"/>
        <w:spacing w:after="266"/>
        <w:rPr>
          <w:rFonts w:ascii="Calibri" w:hAnsi="Calibri" w:cs="Verdana"/>
          <w:sz w:val="32"/>
          <w:szCs w:val="32"/>
        </w:rPr>
      </w:pPr>
      <w:bookmarkStart w:id="175" w:name="_Toc384648239"/>
      <w:bookmarkStart w:id="176" w:name="_Toc279003830"/>
      <w:r w:rsidRPr="00E82924">
        <w:rPr>
          <w:rFonts w:ascii="Calibri" w:hAnsi="Calibri" w:cs="Verdana"/>
          <w:bCs/>
          <w:sz w:val="32"/>
          <w:szCs w:val="32"/>
        </w:rPr>
        <w:t>Styrkor (för området)</w:t>
      </w:r>
    </w:p>
    <w:p w14:paraId="498B9F10" w14:textId="77777777" w:rsidR="00891421" w:rsidRPr="00BC589D" w:rsidRDefault="00891421" w:rsidP="00F73DEF">
      <w:pPr>
        <w:widowControl w:val="0"/>
        <w:autoSpaceDE w:val="0"/>
        <w:autoSpaceDN w:val="0"/>
        <w:adjustRightInd w:val="0"/>
        <w:spacing w:before="60" w:after="120"/>
        <w:rPr>
          <w:rFonts w:ascii="Calibri" w:hAnsi="Calibri" w:cs="Verdana"/>
          <w:b/>
        </w:rPr>
      </w:pPr>
      <w:r w:rsidRPr="00BC589D">
        <w:rPr>
          <w:rFonts w:ascii="Calibri" w:hAnsi="Calibri" w:cs="Verdana"/>
          <w:b/>
          <w:i/>
          <w:iCs/>
        </w:rPr>
        <w:t>Allmänt</w:t>
      </w:r>
    </w:p>
    <w:p w14:paraId="0C61FE02" w14:textId="77777777" w:rsidR="00891421" w:rsidRDefault="00891421" w:rsidP="00F73DEF">
      <w:pPr>
        <w:widowControl w:val="0"/>
        <w:numPr>
          <w:ilvl w:val="0"/>
          <w:numId w:val="46"/>
        </w:numPr>
        <w:tabs>
          <w:tab w:val="left" w:pos="0"/>
          <w:tab w:val="left" w:pos="220"/>
        </w:tabs>
        <w:autoSpaceDE w:val="0"/>
        <w:autoSpaceDN w:val="0"/>
        <w:adjustRightInd w:val="0"/>
        <w:spacing w:before="60" w:after="120"/>
        <w:ind w:left="0" w:firstLine="0"/>
        <w:rPr>
          <w:rFonts w:ascii="Calibri" w:hAnsi="Calibri" w:cs="Verdana"/>
        </w:rPr>
      </w:pPr>
      <w:r>
        <w:rPr>
          <w:rFonts w:ascii="Calibri" w:hAnsi="Calibri" w:cs="Verdana"/>
        </w:rPr>
        <w:t xml:space="preserve">Unik bohuslänsk skärgård och natur. </w:t>
      </w:r>
      <w:r w:rsidRPr="0090225B">
        <w:rPr>
          <w:rFonts w:ascii="Calibri" w:hAnsi="Calibri" w:cs="Verdana"/>
        </w:rPr>
        <w:t xml:space="preserve">Kombination av kust, hav och inland gör området attraktivt för både boende och besökare. </w:t>
      </w:r>
    </w:p>
    <w:p w14:paraId="265A5A5C" w14:textId="77777777" w:rsidR="00891421" w:rsidRPr="0090225B" w:rsidRDefault="00891421" w:rsidP="00F73DEF">
      <w:pPr>
        <w:widowControl w:val="0"/>
        <w:numPr>
          <w:ilvl w:val="0"/>
          <w:numId w:val="46"/>
        </w:numPr>
        <w:tabs>
          <w:tab w:val="left" w:pos="0"/>
          <w:tab w:val="left" w:pos="220"/>
        </w:tabs>
        <w:autoSpaceDE w:val="0"/>
        <w:autoSpaceDN w:val="0"/>
        <w:adjustRightInd w:val="0"/>
        <w:spacing w:before="60" w:after="120"/>
        <w:ind w:left="0" w:firstLine="0"/>
        <w:rPr>
          <w:rFonts w:ascii="Calibri" w:hAnsi="Calibri" w:cs="Verdana"/>
        </w:rPr>
      </w:pPr>
      <w:r>
        <w:rPr>
          <w:rFonts w:ascii="Calibri" w:hAnsi="Calibri" w:cs="Verdana"/>
        </w:rPr>
        <w:t xml:space="preserve">Natur och miljö är en viktig reseanledning för besökare. </w:t>
      </w:r>
      <w:r w:rsidRPr="0090225B">
        <w:rPr>
          <w:rFonts w:ascii="Calibri" w:hAnsi="Calibri" w:cs="Verdana"/>
        </w:rPr>
        <w:t xml:space="preserve">Området har av </w:t>
      </w:r>
      <w:r>
        <w:rPr>
          <w:rFonts w:ascii="Calibri" w:hAnsi="Calibri" w:cs="Verdana"/>
        </w:rPr>
        <w:t xml:space="preserve">nyhetskanalen </w:t>
      </w:r>
      <w:r w:rsidRPr="0090225B">
        <w:rPr>
          <w:rFonts w:ascii="Calibri" w:hAnsi="Calibri" w:cs="Verdana"/>
        </w:rPr>
        <w:t>CNN klassats som ett av världens vackraste vildmarksområden</w:t>
      </w:r>
      <w:r>
        <w:rPr>
          <w:rFonts w:ascii="Calibri" w:hAnsi="Calibri" w:cs="Verdana"/>
        </w:rPr>
        <w:t>.</w:t>
      </w:r>
    </w:p>
    <w:p w14:paraId="734947C5" w14:textId="77777777" w:rsidR="00891421" w:rsidRDefault="00891421" w:rsidP="00F73DEF">
      <w:pPr>
        <w:widowControl w:val="0"/>
        <w:numPr>
          <w:ilvl w:val="0"/>
          <w:numId w:val="1"/>
        </w:numPr>
        <w:tabs>
          <w:tab w:val="left" w:pos="0"/>
          <w:tab w:val="left" w:pos="220"/>
        </w:tabs>
        <w:autoSpaceDE w:val="0"/>
        <w:autoSpaceDN w:val="0"/>
        <w:adjustRightInd w:val="0"/>
        <w:spacing w:before="60" w:after="120"/>
        <w:ind w:left="0" w:firstLine="0"/>
        <w:rPr>
          <w:rFonts w:ascii="Calibri" w:hAnsi="Calibri" w:cs="Verdana"/>
        </w:rPr>
      </w:pPr>
      <w:r w:rsidRPr="0090225B">
        <w:rPr>
          <w:rFonts w:ascii="Calibri" w:hAnsi="Calibri" w:cs="Verdana"/>
        </w:rPr>
        <w:t>Möjlighet till boende i attraktiva miljöer (</w:t>
      </w:r>
      <w:proofErr w:type="spellStart"/>
      <w:r>
        <w:rPr>
          <w:rFonts w:ascii="Calibri" w:hAnsi="Calibri" w:cs="Verdana"/>
        </w:rPr>
        <w:t>bl</w:t>
      </w:r>
      <w:proofErr w:type="spellEnd"/>
      <w:r>
        <w:rPr>
          <w:rFonts w:ascii="Calibri" w:hAnsi="Calibri" w:cs="Verdana"/>
        </w:rPr>
        <w:t xml:space="preserve"> a </w:t>
      </w:r>
      <w:r w:rsidRPr="0090225B">
        <w:rPr>
          <w:rFonts w:ascii="Calibri" w:hAnsi="Calibri" w:cs="Verdana"/>
        </w:rPr>
        <w:t>”kustnära boende”, nära men kanske inte precis vid kustlinjen).</w:t>
      </w:r>
    </w:p>
    <w:p w14:paraId="5D53544A" w14:textId="77777777" w:rsidR="00891421" w:rsidRDefault="00891421" w:rsidP="00F73DEF">
      <w:pPr>
        <w:widowControl w:val="0"/>
        <w:numPr>
          <w:ilvl w:val="0"/>
          <w:numId w:val="1"/>
        </w:numPr>
        <w:tabs>
          <w:tab w:val="left" w:pos="0"/>
          <w:tab w:val="left" w:pos="220"/>
        </w:tabs>
        <w:autoSpaceDE w:val="0"/>
        <w:autoSpaceDN w:val="0"/>
        <w:adjustRightInd w:val="0"/>
        <w:spacing w:before="60" w:after="120"/>
        <w:ind w:left="0" w:firstLine="0"/>
        <w:rPr>
          <w:rFonts w:ascii="Calibri" w:hAnsi="Calibri" w:cs="Verdana"/>
        </w:rPr>
      </w:pPr>
      <w:r>
        <w:rPr>
          <w:rFonts w:ascii="Calibri" w:hAnsi="Calibri" w:cs="Verdana"/>
        </w:rPr>
        <w:t xml:space="preserve">Bra förbindelser/infrastruktur i nord-sydlig riktning – ny motorväg och järnväg. Lokalisering mellan två större städer – Oslo och Göteborg – skapar goda förutsättningar för företagsamhet. </w:t>
      </w:r>
    </w:p>
    <w:p w14:paraId="60D5814F" w14:textId="77777777" w:rsidR="00891421" w:rsidRDefault="00891421" w:rsidP="00F73DEF">
      <w:pPr>
        <w:widowControl w:val="0"/>
        <w:numPr>
          <w:ilvl w:val="0"/>
          <w:numId w:val="1"/>
        </w:numPr>
        <w:tabs>
          <w:tab w:val="left" w:pos="0"/>
          <w:tab w:val="left" w:pos="220"/>
        </w:tabs>
        <w:autoSpaceDE w:val="0"/>
        <w:autoSpaceDN w:val="0"/>
        <w:adjustRightInd w:val="0"/>
        <w:spacing w:before="60" w:after="120"/>
        <w:ind w:left="0" w:firstLine="0"/>
        <w:rPr>
          <w:rFonts w:ascii="Calibri" w:hAnsi="Calibri" w:cs="Verdana"/>
        </w:rPr>
      </w:pPr>
      <w:r>
        <w:rPr>
          <w:rFonts w:ascii="Calibri" w:hAnsi="Calibri" w:cs="Verdana"/>
        </w:rPr>
        <w:t>Naturm</w:t>
      </w:r>
      <w:r w:rsidRPr="002B6A27">
        <w:rPr>
          <w:rFonts w:ascii="Calibri" w:hAnsi="Calibri" w:cs="Verdana"/>
        </w:rPr>
        <w:t>iljö</w:t>
      </w:r>
      <w:r>
        <w:rPr>
          <w:rFonts w:ascii="Calibri" w:hAnsi="Calibri" w:cs="Verdana"/>
        </w:rPr>
        <w:t>n</w:t>
      </w:r>
      <w:r w:rsidRPr="002B6A27">
        <w:rPr>
          <w:rFonts w:ascii="Calibri" w:hAnsi="Calibri" w:cs="Verdana"/>
        </w:rPr>
        <w:t xml:space="preserve"> har höga bevarandevärden</w:t>
      </w:r>
      <w:r>
        <w:rPr>
          <w:rFonts w:ascii="Calibri" w:hAnsi="Calibri" w:cs="Verdana"/>
        </w:rPr>
        <w:t xml:space="preserve"> - på land och i hav</w:t>
      </w:r>
      <w:r w:rsidRPr="002B6A27">
        <w:rPr>
          <w:rFonts w:ascii="Calibri" w:hAnsi="Calibri" w:cs="Verdana"/>
        </w:rPr>
        <w:t xml:space="preserve">. Här finns </w:t>
      </w:r>
      <w:r>
        <w:rPr>
          <w:rFonts w:ascii="Calibri" w:hAnsi="Calibri" w:cs="Verdana"/>
        </w:rPr>
        <w:t>Sveriges mest artrika marina miljöer</w:t>
      </w:r>
      <w:r w:rsidRPr="002B6A27">
        <w:rPr>
          <w:rFonts w:ascii="Calibri" w:hAnsi="Calibri" w:cs="Verdana"/>
        </w:rPr>
        <w:t xml:space="preserve"> </w:t>
      </w:r>
      <w:r>
        <w:rPr>
          <w:rFonts w:ascii="Calibri" w:hAnsi="Calibri" w:cs="Verdana"/>
        </w:rPr>
        <w:t xml:space="preserve">och landets </w:t>
      </w:r>
      <w:r w:rsidRPr="002B6A27">
        <w:rPr>
          <w:rFonts w:ascii="Calibri" w:hAnsi="Calibri" w:cs="Verdana"/>
        </w:rPr>
        <w:t>första marina nationalpark (Kosterhavet).</w:t>
      </w:r>
    </w:p>
    <w:p w14:paraId="79CE9926" w14:textId="77777777" w:rsidR="00891421" w:rsidRPr="002B6A27" w:rsidRDefault="00891421" w:rsidP="00F73DEF">
      <w:pPr>
        <w:widowControl w:val="0"/>
        <w:numPr>
          <w:ilvl w:val="0"/>
          <w:numId w:val="1"/>
        </w:numPr>
        <w:tabs>
          <w:tab w:val="left" w:pos="0"/>
          <w:tab w:val="left" w:pos="220"/>
        </w:tabs>
        <w:autoSpaceDE w:val="0"/>
        <w:autoSpaceDN w:val="0"/>
        <w:adjustRightInd w:val="0"/>
        <w:spacing w:before="60" w:after="120"/>
        <w:ind w:left="0" w:firstLine="0"/>
        <w:rPr>
          <w:rFonts w:ascii="Calibri" w:hAnsi="Calibri" w:cs="Verdana"/>
        </w:rPr>
      </w:pPr>
      <w:r>
        <w:rPr>
          <w:rFonts w:ascii="Calibri" w:hAnsi="Calibri" w:cs="Verdana"/>
        </w:rPr>
        <w:t>Mycket goda möjligheter till ett varierat och aktivt friluftsliv i kust och inland.</w:t>
      </w:r>
    </w:p>
    <w:p w14:paraId="05D644C3" w14:textId="77777777" w:rsidR="00891421" w:rsidRPr="0090225B" w:rsidRDefault="00891421" w:rsidP="00F73DEF">
      <w:pPr>
        <w:widowControl w:val="0"/>
        <w:numPr>
          <w:ilvl w:val="0"/>
          <w:numId w:val="1"/>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E</w:t>
      </w:r>
      <w:r w:rsidRPr="0090225B">
        <w:rPr>
          <w:rFonts w:ascii="Calibri" w:hAnsi="Calibri" w:cs="Verdana"/>
        </w:rPr>
        <w:t>tt aktivt föreningsliv</w:t>
      </w:r>
      <w:r>
        <w:rPr>
          <w:rFonts w:ascii="Calibri" w:hAnsi="Calibri" w:cs="Verdana"/>
        </w:rPr>
        <w:t xml:space="preserve"> med brett utbud av aktiviteter.</w:t>
      </w:r>
    </w:p>
    <w:p w14:paraId="0818AD5B" w14:textId="77777777" w:rsidR="00891421" w:rsidRDefault="00891421" w:rsidP="00F73DEF">
      <w:pPr>
        <w:widowControl w:val="0"/>
        <w:numPr>
          <w:ilvl w:val="0"/>
          <w:numId w:val="1"/>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En intressant</w:t>
      </w:r>
      <w:r w:rsidRPr="0090225B">
        <w:rPr>
          <w:rFonts w:ascii="Calibri" w:hAnsi="Calibri" w:cs="Verdana"/>
        </w:rPr>
        <w:t xml:space="preserve"> kulturhistoria </w:t>
      </w:r>
      <w:r>
        <w:rPr>
          <w:rFonts w:ascii="Calibri" w:hAnsi="Calibri" w:cs="Verdana"/>
        </w:rPr>
        <w:t xml:space="preserve">med </w:t>
      </w:r>
      <w:proofErr w:type="spellStart"/>
      <w:r>
        <w:rPr>
          <w:rFonts w:ascii="Calibri" w:hAnsi="Calibri" w:cs="Verdana"/>
        </w:rPr>
        <w:t>bl</w:t>
      </w:r>
      <w:proofErr w:type="spellEnd"/>
      <w:r>
        <w:rPr>
          <w:rFonts w:ascii="Calibri" w:hAnsi="Calibri" w:cs="Verdana"/>
        </w:rPr>
        <w:t xml:space="preserve"> a Unesco:s världsarvsområde, skeppsvrak, sten- och fiskeindustri. </w:t>
      </w:r>
    </w:p>
    <w:p w14:paraId="35BF3E99" w14:textId="77777777" w:rsidR="00891421" w:rsidRPr="0090225B" w:rsidRDefault="00891421" w:rsidP="00F73DEF">
      <w:pPr>
        <w:widowControl w:val="0"/>
        <w:numPr>
          <w:ilvl w:val="0"/>
          <w:numId w:val="1"/>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E</w:t>
      </w:r>
      <w:r w:rsidRPr="0090225B">
        <w:rPr>
          <w:rFonts w:ascii="Calibri" w:hAnsi="Calibri" w:cs="Verdana"/>
        </w:rPr>
        <w:t>tt rikt kulturliv med ett av Sveriges utbildningscentra inom konst, Gerlesborgsskolan</w:t>
      </w:r>
      <w:r>
        <w:rPr>
          <w:rFonts w:ascii="Calibri" w:hAnsi="Calibri" w:cs="Verdana"/>
        </w:rPr>
        <w:t>.</w:t>
      </w:r>
    </w:p>
    <w:p w14:paraId="04D13273" w14:textId="77777777" w:rsidR="00891421" w:rsidRPr="00BC589D" w:rsidRDefault="00891421" w:rsidP="00F73DEF">
      <w:pPr>
        <w:widowControl w:val="0"/>
        <w:numPr>
          <w:ilvl w:val="0"/>
          <w:numId w:val="1"/>
        </w:numPr>
        <w:tabs>
          <w:tab w:val="left" w:pos="220"/>
        </w:tabs>
        <w:autoSpaceDE w:val="0"/>
        <w:autoSpaceDN w:val="0"/>
        <w:adjustRightInd w:val="0"/>
        <w:spacing w:before="60" w:after="120"/>
        <w:ind w:hanging="720"/>
        <w:rPr>
          <w:rFonts w:ascii="Calibri" w:hAnsi="Calibri" w:cs="Verdana"/>
        </w:rPr>
      </w:pPr>
      <w:r w:rsidRPr="00BC589D">
        <w:rPr>
          <w:rFonts w:ascii="Calibri" w:hAnsi="Calibri" w:cs="Verdana"/>
        </w:rPr>
        <w:t>H</w:t>
      </w:r>
      <w:r>
        <w:rPr>
          <w:rFonts w:ascii="Calibri" w:hAnsi="Calibri" w:cs="Verdana"/>
        </w:rPr>
        <w:t xml:space="preserve">ög kompetens inom marinbiologi; två av </w:t>
      </w:r>
      <w:r w:rsidRPr="00BC589D">
        <w:rPr>
          <w:rFonts w:ascii="Calibri" w:hAnsi="Calibri" w:cs="Verdana"/>
        </w:rPr>
        <w:t>GU</w:t>
      </w:r>
      <w:r>
        <w:rPr>
          <w:rFonts w:ascii="Calibri" w:hAnsi="Calibri" w:cs="Verdana"/>
        </w:rPr>
        <w:t>:s marina forskningsstationer (Lovencentret Kristineberg och Tjärnö) samt SLU:s Aqua-institution finns inom området. Stor kunskap i marina frågor via lokala konsulter och institut (IVL, Lysekil).</w:t>
      </w:r>
    </w:p>
    <w:p w14:paraId="68892876" w14:textId="77777777" w:rsidR="00891421" w:rsidRPr="0090225B" w:rsidRDefault="00891421" w:rsidP="00F73DEF">
      <w:pPr>
        <w:widowControl w:val="0"/>
        <w:numPr>
          <w:ilvl w:val="0"/>
          <w:numId w:val="1"/>
        </w:numPr>
        <w:tabs>
          <w:tab w:val="left" w:pos="220"/>
        </w:tabs>
        <w:autoSpaceDE w:val="0"/>
        <w:autoSpaceDN w:val="0"/>
        <w:adjustRightInd w:val="0"/>
        <w:spacing w:before="60" w:after="120"/>
        <w:ind w:left="0" w:firstLine="0"/>
        <w:rPr>
          <w:rFonts w:ascii="Calibri" w:hAnsi="Calibri" w:cs="Verdana"/>
        </w:rPr>
      </w:pPr>
      <w:r w:rsidRPr="0090225B">
        <w:rPr>
          <w:rFonts w:ascii="Calibri" w:hAnsi="Calibri" w:cs="Verdana"/>
        </w:rPr>
        <w:t>Tradition av samarbete över kommungränserna i tillväxtrelaterade frågor</w:t>
      </w:r>
      <w:r>
        <w:rPr>
          <w:rFonts w:ascii="Calibri" w:hAnsi="Calibri" w:cs="Verdana"/>
        </w:rPr>
        <w:t>.</w:t>
      </w:r>
    </w:p>
    <w:p w14:paraId="70E22A08" w14:textId="77777777" w:rsidR="00891421" w:rsidRDefault="00891421" w:rsidP="00F73DEF">
      <w:pPr>
        <w:widowControl w:val="0"/>
        <w:numPr>
          <w:ilvl w:val="0"/>
          <w:numId w:val="1"/>
        </w:numPr>
        <w:tabs>
          <w:tab w:val="left" w:pos="220"/>
        </w:tabs>
        <w:autoSpaceDE w:val="0"/>
        <w:autoSpaceDN w:val="0"/>
        <w:adjustRightInd w:val="0"/>
        <w:spacing w:before="60" w:after="120"/>
        <w:ind w:hanging="720"/>
        <w:rPr>
          <w:rFonts w:ascii="Calibri" w:hAnsi="Calibri" w:cs="Verdana"/>
        </w:rPr>
      </w:pPr>
      <w:r w:rsidRPr="0090225B">
        <w:rPr>
          <w:rFonts w:ascii="Calibri" w:hAnsi="Calibri" w:cs="Verdana"/>
        </w:rPr>
        <w:t>Relativt små avstånd mellan områdets mindre samhällen</w:t>
      </w:r>
      <w:r>
        <w:rPr>
          <w:rFonts w:ascii="Calibri" w:hAnsi="Calibri" w:cs="Verdana"/>
        </w:rPr>
        <w:t>.</w:t>
      </w:r>
    </w:p>
    <w:p w14:paraId="2F7355B7" w14:textId="77777777" w:rsidR="00891421" w:rsidRPr="00C365E6" w:rsidRDefault="00891421" w:rsidP="00F73DEF">
      <w:pPr>
        <w:widowControl w:val="0"/>
        <w:numPr>
          <w:ilvl w:val="0"/>
          <w:numId w:val="1"/>
        </w:numPr>
        <w:tabs>
          <w:tab w:val="left" w:pos="220"/>
        </w:tabs>
        <w:autoSpaceDE w:val="0"/>
        <w:autoSpaceDN w:val="0"/>
        <w:adjustRightInd w:val="0"/>
        <w:spacing w:before="60" w:after="120"/>
        <w:ind w:hanging="720"/>
        <w:rPr>
          <w:rFonts w:ascii="Calibri" w:hAnsi="Calibri" w:cs="Verdana"/>
        </w:rPr>
      </w:pPr>
      <w:r>
        <w:rPr>
          <w:rFonts w:ascii="Calibri" w:hAnsi="Calibri" w:cs="Verdana"/>
        </w:rPr>
        <w:t>Pågående arbete för höghastighets</w:t>
      </w:r>
      <w:r w:rsidRPr="00BC589D">
        <w:rPr>
          <w:rFonts w:ascii="Calibri" w:hAnsi="Calibri" w:cs="Verdana"/>
        </w:rPr>
        <w:t xml:space="preserve">bredband i </w:t>
      </w:r>
      <w:r w:rsidR="005333DF">
        <w:rPr>
          <w:rFonts w:ascii="Calibri" w:hAnsi="Calibri" w:cs="Verdana"/>
        </w:rPr>
        <w:t xml:space="preserve">stora </w:t>
      </w:r>
      <w:r w:rsidRPr="00BC589D">
        <w:rPr>
          <w:rFonts w:ascii="Calibri" w:hAnsi="Calibri" w:cs="Verdana"/>
        </w:rPr>
        <w:t>delar av området.</w:t>
      </w:r>
      <w:r>
        <w:rPr>
          <w:rFonts w:ascii="Calibri" w:hAnsi="Calibri" w:cs="Verdana"/>
        </w:rPr>
        <w:t xml:space="preserve"> </w:t>
      </w:r>
    </w:p>
    <w:p w14:paraId="76AC1B07" w14:textId="77777777" w:rsidR="00891421" w:rsidRDefault="00891421" w:rsidP="00F73DEF">
      <w:pPr>
        <w:widowControl w:val="0"/>
        <w:autoSpaceDE w:val="0"/>
        <w:autoSpaceDN w:val="0"/>
        <w:adjustRightInd w:val="0"/>
        <w:spacing w:before="60" w:after="120"/>
        <w:rPr>
          <w:rFonts w:ascii="Calibri" w:hAnsi="Calibri" w:cs="Verdana"/>
          <w:b/>
          <w:i/>
          <w:iCs/>
        </w:rPr>
      </w:pPr>
    </w:p>
    <w:p w14:paraId="4395DBAC" w14:textId="77777777" w:rsidR="00891421" w:rsidRPr="00F45790" w:rsidRDefault="00891421" w:rsidP="00F73DEF">
      <w:pPr>
        <w:widowControl w:val="0"/>
        <w:autoSpaceDE w:val="0"/>
        <w:autoSpaceDN w:val="0"/>
        <w:adjustRightInd w:val="0"/>
        <w:spacing w:before="60" w:after="120"/>
        <w:rPr>
          <w:rFonts w:ascii="Calibri" w:hAnsi="Calibri" w:cs="Verdana"/>
          <w:b/>
        </w:rPr>
      </w:pPr>
      <w:r w:rsidRPr="00F45790">
        <w:rPr>
          <w:rFonts w:ascii="Calibri" w:hAnsi="Calibri" w:cs="Verdana"/>
          <w:b/>
          <w:i/>
          <w:iCs/>
        </w:rPr>
        <w:t>Företagande, entreprenörskap, arbetstillfällen</w:t>
      </w:r>
    </w:p>
    <w:p w14:paraId="67192056" w14:textId="77777777" w:rsidR="00891421" w:rsidRPr="00067712" w:rsidRDefault="00891421" w:rsidP="00F73DEF">
      <w:pPr>
        <w:widowControl w:val="0"/>
        <w:numPr>
          <w:ilvl w:val="0"/>
          <w:numId w:val="49"/>
        </w:numPr>
        <w:tabs>
          <w:tab w:val="left" w:pos="220"/>
          <w:tab w:val="left" w:pos="284"/>
        </w:tabs>
        <w:autoSpaceDE w:val="0"/>
        <w:autoSpaceDN w:val="0"/>
        <w:adjustRightInd w:val="0"/>
        <w:spacing w:before="60" w:after="120"/>
        <w:ind w:left="426" w:hanging="426"/>
        <w:rPr>
          <w:rFonts w:ascii="Calibri" w:hAnsi="Calibri" w:cs="Verdana"/>
        </w:rPr>
      </w:pPr>
      <w:r w:rsidRPr="00067712">
        <w:rPr>
          <w:rFonts w:ascii="Calibri" w:hAnsi="Calibri" w:cs="Verdana"/>
        </w:rPr>
        <w:t>Stor andel köpstarka, utländska besökare större delen av året.</w:t>
      </w:r>
    </w:p>
    <w:p w14:paraId="49FA6EB0" w14:textId="77777777" w:rsidR="00891421" w:rsidRPr="0090225B" w:rsidRDefault="00891421" w:rsidP="00F73DEF">
      <w:pPr>
        <w:widowControl w:val="0"/>
        <w:numPr>
          <w:ilvl w:val="0"/>
          <w:numId w:val="48"/>
        </w:numPr>
        <w:tabs>
          <w:tab w:val="left" w:pos="0"/>
        </w:tabs>
        <w:autoSpaceDE w:val="0"/>
        <w:autoSpaceDN w:val="0"/>
        <w:adjustRightInd w:val="0"/>
        <w:spacing w:before="60" w:after="120"/>
        <w:ind w:left="142" w:hanging="142"/>
        <w:rPr>
          <w:rFonts w:ascii="Calibri" w:hAnsi="Calibri" w:cs="Verdana"/>
        </w:rPr>
      </w:pPr>
      <w:r>
        <w:rPr>
          <w:rFonts w:ascii="Calibri" w:hAnsi="Calibri" w:cs="Verdana"/>
        </w:rPr>
        <w:t>Relativt g</w:t>
      </w:r>
      <w:r w:rsidRPr="0090225B">
        <w:rPr>
          <w:rFonts w:ascii="Calibri" w:hAnsi="Calibri" w:cs="Verdana"/>
        </w:rPr>
        <w:t>od arb</w:t>
      </w:r>
      <w:r>
        <w:rPr>
          <w:rFonts w:ascii="Calibri" w:hAnsi="Calibri" w:cs="Verdana"/>
        </w:rPr>
        <w:t>etsmarknad för unga, gott om ”inträdesjobb” inom handeln i områdets norra del.</w:t>
      </w:r>
    </w:p>
    <w:p w14:paraId="277541E9" w14:textId="77777777" w:rsidR="00891421" w:rsidRDefault="00891421" w:rsidP="00F73DEF">
      <w:pPr>
        <w:widowControl w:val="0"/>
        <w:numPr>
          <w:ilvl w:val="0"/>
          <w:numId w:val="41"/>
        </w:numPr>
        <w:tabs>
          <w:tab w:val="left" w:pos="0"/>
        </w:tabs>
        <w:autoSpaceDE w:val="0"/>
        <w:autoSpaceDN w:val="0"/>
        <w:adjustRightInd w:val="0"/>
        <w:spacing w:before="60" w:after="120"/>
        <w:ind w:left="142" w:hanging="142"/>
        <w:rPr>
          <w:rFonts w:ascii="Calibri" w:hAnsi="Calibri" w:cs="Verdana"/>
        </w:rPr>
      </w:pPr>
      <w:r>
        <w:rPr>
          <w:rFonts w:ascii="Calibri" w:hAnsi="Calibri" w:cs="Verdana"/>
        </w:rPr>
        <w:t>G</w:t>
      </w:r>
      <w:r w:rsidRPr="0090225B">
        <w:rPr>
          <w:rFonts w:ascii="Calibri" w:hAnsi="Calibri" w:cs="Verdana"/>
        </w:rPr>
        <w:t xml:space="preserve">ott om maritima och kustnära aktiviteter som fiske, </w:t>
      </w:r>
      <w:r>
        <w:rPr>
          <w:rFonts w:ascii="Calibri" w:hAnsi="Calibri" w:cs="Verdana"/>
        </w:rPr>
        <w:t xml:space="preserve">båtliv, </w:t>
      </w:r>
      <w:r w:rsidRPr="0090225B">
        <w:rPr>
          <w:rFonts w:ascii="Calibri" w:hAnsi="Calibri" w:cs="Verdana"/>
        </w:rPr>
        <w:t xml:space="preserve">kajak, samt infrastruktur </w:t>
      </w:r>
      <w:r>
        <w:rPr>
          <w:rFonts w:ascii="Calibri" w:hAnsi="Calibri" w:cs="Verdana"/>
        </w:rPr>
        <w:t xml:space="preserve">i form av </w:t>
      </w:r>
      <w:r w:rsidRPr="0090225B">
        <w:rPr>
          <w:rFonts w:ascii="Calibri" w:hAnsi="Calibri" w:cs="Verdana"/>
        </w:rPr>
        <w:t xml:space="preserve">hamnar </w:t>
      </w:r>
      <w:r>
        <w:rPr>
          <w:rFonts w:ascii="Calibri" w:hAnsi="Calibri" w:cs="Verdana"/>
        </w:rPr>
        <w:t>för sjöfart och fritidsbåtar. Fördelar genom vinteröppna vatten och kort avstånd till internationellt vatten.</w:t>
      </w:r>
    </w:p>
    <w:p w14:paraId="586E57AB" w14:textId="77777777" w:rsidR="00891421" w:rsidRDefault="00891421" w:rsidP="00F73DEF">
      <w:pPr>
        <w:widowControl w:val="0"/>
        <w:numPr>
          <w:ilvl w:val="0"/>
          <w:numId w:val="41"/>
        </w:numPr>
        <w:tabs>
          <w:tab w:val="left" w:pos="0"/>
        </w:tabs>
        <w:autoSpaceDE w:val="0"/>
        <w:autoSpaceDN w:val="0"/>
        <w:adjustRightInd w:val="0"/>
        <w:spacing w:before="60" w:after="120"/>
        <w:ind w:left="142" w:hanging="142"/>
        <w:rPr>
          <w:rFonts w:ascii="Calibri" w:hAnsi="Calibri" w:cs="Verdana"/>
        </w:rPr>
      </w:pPr>
      <w:r w:rsidRPr="004151B8">
        <w:rPr>
          <w:rFonts w:ascii="Calibri" w:hAnsi="Calibri" w:cs="Verdana"/>
        </w:rPr>
        <w:lastRenderedPageBreak/>
        <w:t>Sevär</w:t>
      </w:r>
      <w:r>
        <w:rPr>
          <w:rFonts w:ascii="Calibri" w:hAnsi="Calibri" w:cs="Verdana"/>
        </w:rPr>
        <w:t>dheter och reseanledningar som V</w:t>
      </w:r>
      <w:r w:rsidRPr="004151B8">
        <w:rPr>
          <w:rFonts w:ascii="Calibri" w:hAnsi="Calibri" w:cs="Verdana"/>
        </w:rPr>
        <w:t>är</w:t>
      </w:r>
      <w:r>
        <w:rPr>
          <w:rFonts w:ascii="Calibri" w:hAnsi="Calibri" w:cs="Verdana"/>
        </w:rPr>
        <w:t>ldsarvet i Tanum, Nordens ark, Havets hus</w:t>
      </w:r>
      <w:r w:rsidRPr="004151B8">
        <w:rPr>
          <w:rFonts w:ascii="Calibri" w:hAnsi="Calibri" w:cs="Verdana"/>
        </w:rPr>
        <w:t xml:space="preserve"> </w:t>
      </w:r>
      <w:r>
        <w:rPr>
          <w:rFonts w:ascii="Calibri" w:hAnsi="Calibri" w:cs="Verdana"/>
        </w:rPr>
        <w:t>och</w:t>
      </w:r>
      <w:r w:rsidRPr="004151B8">
        <w:rPr>
          <w:rFonts w:ascii="Calibri" w:hAnsi="Calibri" w:cs="Verdana"/>
        </w:rPr>
        <w:t xml:space="preserve"> Kosterhavets nationalpark.</w:t>
      </w:r>
    </w:p>
    <w:p w14:paraId="1C2614AA" w14:textId="77777777" w:rsidR="00891421" w:rsidRPr="00A37BFA" w:rsidRDefault="00891421" w:rsidP="00F73DEF">
      <w:pPr>
        <w:widowControl w:val="0"/>
        <w:numPr>
          <w:ilvl w:val="0"/>
          <w:numId w:val="41"/>
        </w:numPr>
        <w:tabs>
          <w:tab w:val="left" w:pos="0"/>
        </w:tabs>
        <w:autoSpaceDE w:val="0"/>
        <w:autoSpaceDN w:val="0"/>
        <w:adjustRightInd w:val="0"/>
        <w:spacing w:before="60" w:after="120"/>
        <w:ind w:left="142" w:hanging="142"/>
        <w:rPr>
          <w:rFonts w:ascii="Calibri" w:hAnsi="Calibri" w:cs="Verdana"/>
        </w:rPr>
      </w:pPr>
      <w:r>
        <w:rPr>
          <w:rFonts w:ascii="Calibri" w:hAnsi="Calibri" w:cs="Lucida Grande"/>
          <w:color w:val="000000"/>
        </w:rPr>
        <w:t>T</w:t>
      </w:r>
      <w:r w:rsidRPr="00165580">
        <w:rPr>
          <w:rFonts w:ascii="Calibri" w:hAnsi="Calibri" w:cs="Lucida Grande"/>
          <w:color w:val="000000"/>
        </w:rPr>
        <w:t>illverknings-, berednings- och processindustri me</w:t>
      </w:r>
      <w:r>
        <w:rPr>
          <w:rFonts w:ascii="Calibri" w:hAnsi="Calibri" w:cs="Lucida Grande"/>
          <w:color w:val="000000"/>
        </w:rPr>
        <w:t xml:space="preserve">d många arbetstillfällen ger både en </w:t>
      </w:r>
      <w:r w:rsidRPr="00165580">
        <w:rPr>
          <w:rFonts w:ascii="Calibri" w:hAnsi="Calibri" w:cs="Lucida Grande"/>
          <w:color w:val="000000"/>
        </w:rPr>
        <w:t>bas och utvecklingsmöjligheter.</w:t>
      </w:r>
    </w:p>
    <w:p w14:paraId="7BF3738E" w14:textId="77777777" w:rsidR="00891421" w:rsidRPr="0090225B" w:rsidRDefault="00891421" w:rsidP="00F73DEF">
      <w:pPr>
        <w:widowControl w:val="0"/>
        <w:tabs>
          <w:tab w:val="left" w:pos="0"/>
        </w:tabs>
        <w:autoSpaceDE w:val="0"/>
        <w:autoSpaceDN w:val="0"/>
        <w:adjustRightInd w:val="0"/>
        <w:spacing w:before="60" w:after="120"/>
        <w:ind w:left="142"/>
        <w:rPr>
          <w:rFonts w:ascii="Calibri" w:hAnsi="Calibri" w:cs="Verdana"/>
        </w:rPr>
      </w:pPr>
    </w:p>
    <w:p w14:paraId="45A4F876" w14:textId="77777777" w:rsidR="00891421" w:rsidRPr="00BC589D" w:rsidRDefault="00891421" w:rsidP="00F73DEF">
      <w:pPr>
        <w:widowControl w:val="0"/>
        <w:autoSpaceDE w:val="0"/>
        <w:autoSpaceDN w:val="0"/>
        <w:adjustRightInd w:val="0"/>
        <w:spacing w:before="60" w:after="120"/>
        <w:rPr>
          <w:rFonts w:ascii="Calibri" w:hAnsi="Calibri" w:cs="Verdana"/>
          <w:b/>
        </w:rPr>
      </w:pPr>
      <w:r w:rsidRPr="00BC589D">
        <w:rPr>
          <w:rFonts w:ascii="Calibri" w:hAnsi="Calibri" w:cs="Verdana"/>
          <w:b/>
          <w:i/>
          <w:iCs/>
        </w:rPr>
        <w:t>Lantbruk/Jordbruk/Fiske/Miljö</w:t>
      </w:r>
    </w:p>
    <w:p w14:paraId="64DC93AB" w14:textId="77777777" w:rsidR="00891421" w:rsidRDefault="00891421" w:rsidP="00F73DEF">
      <w:pPr>
        <w:widowControl w:val="0"/>
        <w:numPr>
          <w:ilvl w:val="0"/>
          <w:numId w:val="42"/>
        </w:numPr>
        <w:tabs>
          <w:tab w:val="left" w:pos="220"/>
          <w:tab w:val="left" w:pos="284"/>
        </w:tabs>
        <w:autoSpaceDE w:val="0"/>
        <w:autoSpaceDN w:val="0"/>
        <w:adjustRightInd w:val="0"/>
        <w:spacing w:before="60" w:after="120"/>
        <w:ind w:left="284" w:hanging="284"/>
        <w:rPr>
          <w:rFonts w:ascii="Calibri" w:hAnsi="Calibri" w:cs="Verdana"/>
        </w:rPr>
      </w:pPr>
      <w:r w:rsidRPr="0090225B">
        <w:rPr>
          <w:rFonts w:ascii="Calibri" w:hAnsi="Calibri" w:cs="Verdana"/>
        </w:rPr>
        <w:t>Potential för fler små företag och aktörer inom lokal livsmedelsproduktion inklusive vattenbruk.</w:t>
      </w:r>
    </w:p>
    <w:p w14:paraId="7D19E7ED" w14:textId="77777777" w:rsidR="00891421" w:rsidRPr="00C365E6" w:rsidRDefault="00891421" w:rsidP="00F73DEF">
      <w:pPr>
        <w:pStyle w:val="Liststycke"/>
        <w:widowControl w:val="0"/>
        <w:numPr>
          <w:ilvl w:val="0"/>
          <w:numId w:val="42"/>
        </w:numPr>
        <w:autoSpaceDE w:val="0"/>
        <w:autoSpaceDN w:val="0"/>
        <w:adjustRightInd w:val="0"/>
        <w:spacing w:before="60" w:after="120"/>
        <w:ind w:left="284" w:hanging="284"/>
        <w:rPr>
          <w:rFonts w:ascii="Calibri" w:hAnsi="Calibri" w:cs="Cambria"/>
        </w:rPr>
      </w:pPr>
      <w:r w:rsidRPr="00C365E6">
        <w:rPr>
          <w:rFonts w:ascii="Calibri" w:hAnsi="Calibri" w:cs="Cambria"/>
        </w:rPr>
        <w:t xml:space="preserve">Innovativa miljöåtgärder med biogasproduktion ifrån gödsel och fiskbiprodukter pågår (bland annat Sotenäs Symbios center). </w:t>
      </w:r>
    </w:p>
    <w:p w14:paraId="65E36302" w14:textId="77777777" w:rsidR="00891421" w:rsidRPr="00A37BFA" w:rsidRDefault="00891421" w:rsidP="00F73DEF">
      <w:pPr>
        <w:pStyle w:val="Liststycke"/>
        <w:widowControl w:val="0"/>
        <w:autoSpaceDE w:val="0"/>
        <w:autoSpaceDN w:val="0"/>
        <w:adjustRightInd w:val="0"/>
        <w:spacing w:before="60" w:after="120"/>
        <w:ind w:left="284"/>
        <w:rPr>
          <w:rFonts w:ascii="Calibri" w:hAnsi="Calibri" w:cs="Cambria"/>
          <w:color w:val="008000"/>
        </w:rPr>
      </w:pPr>
    </w:p>
    <w:p w14:paraId="5F5A43ED" w14:textId="77777777" w:rsidR="00891421" w:rsidRPr="00BC589D" w:rsidRDefault="00891421" w:rsidP="00F73DEF">
      <w:pPr>
        <w:widowControl w:val="0"/>
        <w:numPr>
          <w:ilvl w:val="0"/>
          <w:numId w:val="42"/>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Begränsad kapacitet vid</w:t>
      </w:r>
      <w:r w:rsidRPr="00BC589D">
        <w:rPr>
          <w:rFonts w:ascii="Calibri" w:hAnsi="Calibri" w:cs="Verdana"/>
        </w:rPr>
        <w:t xml:space="preserve"> </w:t>
      </w:r>
      <w:r>
        <w:rPr>
          <w:rFonts w:ascii="Calibri" w:hAnsi="Calibri" w:cs="Verdana"/>
        </w:rPr>
        <w:t xml:space="preserve">näraliggande, </w:t>
      </w:r>
      <w:r w:rsidRPr="00BC589D">
        <w:rPr>
          <w:rFonts w:ascii="Calibri" w:hAnsi="Calibri" w:cs="Verdana"/>
        </w:rPr>
        <w:t>lokalt slakteri – Varekil.</w:t>
      </w:r>
    </w:p>
    <w:p w14:paraId="24ECD322" w14:textId="77777777" w:rsidR="00891421" w:rsidRDefault="00891421" w:rsidP="00F73DEF">
      <w:pPr>
        <w:widowControl w:val="0"/>
        <w:numPr>
          <w:ilvl w:val="0"/>
          <w:numId w:val="42"/>
        </w:numPr>
        <w:tabs>
          <w:tab w:val="left" w:pos="220"/>
          <w:tab w:val="left" w:pos="720"/>
        </w:tabs>
        <w:autoSpaceDE w:val="0"/>
        <w:autoSpaceDN w:val="0"/>
        <w:adjustRightInd w:val="0"/>
        <w:spacing w:before="60" w:after="120"/>
        <w:ind w:hanging="720"/>
        <w:rPr>
          <w:rFonts w:ascii="Calibri" w:hAnsi="Calibri" w:cs="Verdana"/>
        </w:rPr>
      </w:pPr>
      <w:r w:rsidRPr="00BC589D">
        <w:rPr>
          <w:rFonts w:ascii="Calibri" w:hAnsi="Calibri" w:cs="Verdana"/>
        </w:rPr>
        <w:t>Stor andel av Sveriges småskaliga yrkesfiske</w:t>
      </w:r>
      <w:r>
        <w:rPr>
          <w:rFonts w:ascii="Calibri" w:hAnsi="Calibri" w:cs="Verdana"/>
        </w:rPr>
        <w:t xml:space="preserve"> (kustnära fiske).</w:t>
      </w:r>
      <w:r w:rsidRPr="00BC589D">
        <w:rPr>
          <w:rFonts w:ascii="Calibri" w:hAnsi="Calibri" w:cs="Verdana"/>
        </w:rPr>
        <w:t xml:space="preserve"> </w:t>
      </w:r>
    </w:p>
    <w:p w14:paraId="2C6C98BE" w14:textId="77777777" w:rsidR="00891421" w:rsidRDefault="00891421" w:rsidP="00F73DEF">
      <w:pPr>
        <w:widowControl w:val="0"/>
        <w:numPr>
          <w:ilvl w:val="0"/>
          <w:numId w:val="42"/>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Marina</w:t>
      </w:r>
      <w:r w:rsidRPr="00F45790">
        <w:rPr>
          <w:rFonts w:ascii="Calibri" w:hAnsi="Calibri" w:cs="Verdana"/>
        </w:rPr>
        <w:t xml:space="preserve"> produkter i världsklass;</w:t>
      </w:r>
      <w:r>
        <w:rPr>
          <w:rFonts w:ascii="Calibri" w:hAnsi="Calibri" w:cs="Verdana"/>
        </w:rPr>
        <w:t xml:space="preserve"> kräftor, räkor, </w:t>
      </w:r>
      <w:r w:rsidRPr="00F45790">
        <w:rPr>
          <w:rFonts w:ascii="Calibri" w:hAnsi="Calibri" w:cs="Verdana"/>
        </w:rPr>
        <w:t>hummer</w:t>
      </w:r>
      <w:r>
        <w:rPr>
          <w:rFonts w:ascii="Calibri" w:hAnsi="Calibri" w:cs="Verdana"/>
        </w:rPr>
        <w:t xml:space="preserve"> och </w:t>
      </w:r>
      <w:r w:rsidRPr="00F45790">
        <w:rPr>
          <w:rFonts w:ascii="Calibri" w:hAnsi="Calibri" w:cs="Verdana"/>
        </w:rPr>
        <w:t>ostron</w:t>
      </w:r>
      <w:r>
        <w:rPr>
          <w:rFonts w:ascii="Calibri" w:hAnsi="Calibri" w:cs="Verdana"/>
        </w:rPr>
        <w:t>. Makrill och musslor mm.</w:t>
      </w:r>
    </w:p>
    <w:p w14:paraId="5D2C7F3F" w14:textId="77777777" w:rsidR="00891421" w:rsidRPr="00320DE7" w:rsidRDefault="00891421" w:rsidP="00F73DEF">
      <w:pPr>
        <w:widowControl w:val="0"/>
        <w:numPr>
          <w:ilvl w:val="0"/>
          <w:numId w:val="42"/>
        </w:numPr>
        <w:autoSpaceDE w:val="0"/>
        <w:autoSpaceDN w:val="0"/>
        <w:adjustRightInd w:val="0"/>
        <w:spacing w:before="60" w:after="120"/>
        <w:ind w:left="284" w:hanging="284"/>
        <w:rPr>
          <w:rFonts w:ascii="Calibri" w:hAnsi="Calibri" w:cs="Verdana"/>
        </w:rPr>
      </w:pPr>
      <w:r>
        <w:rPr>
          <w:rFonts w:ascii="Calibri" w:hAnsi="Calibri" w:cs="Cambria"/>
        </w:rPr>
        <w:t>L</w:t>
      </w:r>
      <w:r w:rsidRPr="00320DE7">
        <w:rPr>
          <w:rFonts w:ascii="Calibri" w:hAnsi="Calibri" w:cs="Cambria"/>
        </w:rPr>
        <w:t>okala varumärken (</w:t>
      </w:r>
      <w:proofErr w:type="spellStart"/>
      <w:r w:rsidRPr="00320DE7">
        <w:rPr>
          <w:rFonts w:ascii="Calibri" w:hAnsi="Calibri" w:cs="Cambria"/>
        </w:rPr>
        <w:t>Kustkött</w:t>
      </w:r>
      <w:proofErr w:type="spellEnd"/>
      <w:r w:rsidRPr="00320DE7">
        <w:rPr>
          <w:rFonts w:ascii="Calibri" w:hAnsi="Calibri" w:cs="Cambria"/>
        </w:rPr>
        <w:t xml:space="preserve">, </w:t>
      </w:r>
      <w:r>
        <w:rPr>
          <w:rFonts w:ascii="Calibri" w:hAnsi="Calibri" w:cs="Cambria"/>
        </w:rPr>
        <w:t>Kaprifolkött, Kustcharken</w:t>
      </w:r>
      <w:r w:rsidRPr="00320DE7">
        <w:rPr>
          <w:rFonts w:ascii="Calibri" w:hAnsi="Calibri" w:cs="Cambria"/>
        </w:rPr>
        <w:t xml:space="preserve"> </w:t>
      </w:r>
      <w:proofErr w:type="spellStart"/>
      <w:r w:rsidRPr="00320DE7">
        <w:rPr>
          <w:rFonts w:ascii="Calibri" w:hAnsi="Calibri" w:cs="Cambria"/>
        </w:rPr>
        <w:t>etc</w:t>
      </w:r>
      <w:proofErr w:type="spellEnd"/>
      <w:r w:rsidRPr="00320DE7">
        <w:rPr>
          <w:rFonts w:ascii="Calibri" w:hAnsi="Calibri" w:cs="Cambria"/>
        </w:rPr>
        <w:t>).</w:t>
      </w:r>
      <w:r w:rsidRPr="00320DE7">
        <w:rPr>
          <w:rFonts w:ascii="Calibri" w:hAnsi="Calibri" w:cs="Lucida Grande"/>
        </w:rPr>
        <w:t xml:space="preserve"> Inom den marina näringen; Njord, </w:t>
      </w:r>
      <w:r>
        <w:rPr>
          <w:rFonts w:ascii="Calibri" w:hAnsi="Calibri" w:cs="Lucida Grande"/>
        </w:rPr>
        <w:t>K</w:t>
      </w:r>
      <w:r w:rsidRPr="00320DE7">
        <w:rPr>
          <w:rFonts w:ascii="Calibri" w:hAnsi="Calibri" w:cs="Lucida Grande"/>
        </w:rPr>
        <w:t>valitetskräftan</w:t>
      </w:r>
      <w:r>
        <w:rPr>
          <w:rFonts w:ascii="Calibri" w:hAnsi="Calibri" w:cs="Lucida Grande"/>
        </w:rPr>
        <w:t>.</w:t>
      </w:r>
    </w:p>
    <w:p w14:paraId="0F1A8601" w14:textId="77777777" w:rsidR="00891421" w:rsidRPr="00F45790" w:rsidRDefault="00891421" w:rsidP="00F73DEF">
      <w:pPr>
        <w:widowControl w:val="0"/>
        <w:numPr>
          <w:ilvl w:val="0"/>
          <w:numId w:val="42"/>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 xml:space="preserve">Utvecklingscentra för selektiva fiskeredskap i Kungshamn, </w:t>
      </w:r>
      <w:proofErr w:type="spellStart"/>
      <w:r>
        <w:rPr>
          <w:rFonts w:ascii="Calibri" w:hAnsi="Calibri" w:cs="Verdana"/>
        </w:rPr>
        <w:t>bl</w:t>
      </w:r>
      <w:proofErr w:type="spellEnd"/>
      <w:r>
        <w:rPr>
          <w:rFonts w:ascii="Calibri" w:hAnsi="Calibri" w:cs="Verdana"/>
        </w:rPr>
        <w:t xml:space="preserve"> a via föreningen Norden. </w:t>
      </w:r>
    </w:p>
    <w:p w14:paraId="0793A058" w14:textId="77777777" w:rsidR="00891421" w:rsidRPr="0090225B" w:rsidRDefault="00891421" w:rsidP="00F73DEF">
      <w:pPr>
        <w:widowControl w:val="0"/>
        <w:autoSpaceDE w:val="0"/>
        <w:autoSpaceDN w:val="0"/>
        <w:adjustRightInd w:val="0"/>
        <w:spacing w:before="60" w:after="120"/>
        <w:rPr>
          <w:rFonts w:ascii="Calibri" w:hAnsi="Calibri" w:cs="Verdana"/>
        </w:rPr>
      </w:pPr>
    </w:p>
    <w:p w14:paraId="457B0A7D" w14:textId="77777777" w:rsidR="00891421" w:rsidRDefault="00891421" w:rsidP="00F73DEF">
      <w:pPr>
        <w:widowControl w:val="0"/>
        <w:autoSpaceDE w:val="0"/>
        <w:autoSpaceDN w:val="0"/>
        <w:adjustRightInd w:val="0"/>
        <w:spacing w:before="60" w:after="120"/>
        <w:rPr>
          <w:rFonts w:ascii="Calibri" w:hAnsi="Calibri" w:cs="Verdana"/>
          <w:bCs/>
          <w:sz w:val="32"/>
          <w:szCs w:val="32"/>
        </w:rPr>
      </w:pPr>
      <w:r>
        <w:rPr>
          <w:rFonts w:ascii="Calibri" w:hAnsi="Calibri" w:cs="Verdana"/>
          <w:bCs/>
          <w:sz w:val="32"/>
          <w:szCs w:val="32"/>
        </w:rPr>
        <w:t>Svagheter:</w:t>
      </w:r>
    </w:p>
    <w:p w14:paraId="1C4E31EF" w14:textId="77777777" w:rsidR="00891421" w:rsidRPr="00BC589D" w:rsidRDefault="00891421" w:rsidP="00F73DEF">
      <w:pPr>
        <w:widowControl w:val="0"/>
        <w:autoSpaceDE w:val="0"/>
        <w:autoSpaceDN w:val="0"/>
        <w:adjustRightInd w:val="0"/>
        <w:spacing w:before="60" w:after="120"/>
        <w:rPr>
          <w:rFonts w:ascii="Calibri" w:hAnsi="Calibri" w:cs="Verdana"/>
          <w:b/>
        </w:rPr>
      </w:pPr>
      <w:r w:rsidRPr="00BC589D">
        <w:rPr>
          <w:rFonts w:ascii="Calibri" w:hAnsi="Calibri" w:cs="Verdana"/>
          <w:b/>
          <w:i/>
          <w:iCs/>
        </w:rPr>
        <w:t>Allmänt</w:t>
      </w:r>
    </w:p>
    <w:p w14:paraId="7EDE4D1A" w14:textId="77777777" w:rsidR="00891421"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C960EF">
        <w:rPr>
          <w:rFonts w:ascii="Calibri" w:hAnsi="Calibri" w:cs="Verdana"/>
        </w:rPr>
        <w:t xml:space="preserve">Svårt </w:t>
      </w:r>
      <w:r>
        <w:rPr>
          <w:rFonts w:ascii="Calibri" w:hAnsi="Calibri" w:cs="Verdana"/>
        </w:rPr>
        <w:t>att hitta</w:t>
      </w:r>
      <w:r w:rsidRPr="00C960EF">
        <w:rPr>
          <w:rFonts w:ascii="Calibri" w:hAnsi="Calibri" w:cs="Verdana"/>
        </w:rPr>
        <w:t xml:space="preserve"> boende för unga hushåll, delvis</w:t>
      </w:r>
      <w:r>
        <w:rPr>
          <w:rFonts w:ascii="Calibri" w:hAnsi="Calibri" w:cs="Verdana"/>
        </w:rPr>
        <w:t xml:space="preserve"> </w:t>
      </w:r>
      <w:proofErr w:type="spellStart"/>
      <w:r>
        <w:rPr>
          <w:rFonts w:ascii="Calibri" w:hAnsi="Calibri" w:cs="Verdana"/>
        </w:rPr>
        <w:t>pga</w:t>
      </w:r>
      <w:proofErr w:type="spellEnd"/>
      <w:r>
        <w:rPr>
          <w:rFonts w:ascii="Calibri" w:hAnsi="Calibri" w:cs="Verdana"/>
        </w:rPr>
        <w:t xml:space="preserve"> brist på hyreslägenheter och h</w:t>
      </w:r>
      <w:r w:rsidRPr="00C960EF">
        <w:rPr>
          <w:rFonts w:ascii="Calibri" w:hAnsi="Calibri" w:cs="Verdana"/>
        </w:rPr>
        <w:t>öga fastighetspriser i kustbandet. I inlandet överstiger produktionskostnaden ofta marknadsvärde</w:t>
      </w:r>
      <w:r>
        <w:rPr>
          <w:rFonts w:ascii="Calibri" w:hAnsi="Calibri" w:cs="Verdana"/>
        </w:rPr>
        <w:t xml:space="preserve">t och lånemöjligheterna till nybyggnation </w:t>
      </w:r>
      <w:r w:rsidRPr="00C960EF">
        <w:rPr>
          <w:rFonts w:ascii="Calibri" w:hAnsi="Calibri" w:cs="Verdana"/>
        </w:rPr>
        <w:t xml:space="preserve">är </w:t>
      </w:r>
      <w:r>
        <w:rPr>
          <w:rFonts w:ascii="Calibri" w:hAnsi="Calibri" w:cs="Verdana"/>
        </w:rPr>
        <w:t xml:space="preserve">därmed </w:t>
      </w:r>
      <w:r w:rsidRPr="00C960EF">
        <w:rPr>
          <w:rFonts w:ascii="Calibri" w:hAnsi="Calibri" w:cs="Verdana"/>
        </w:rPr>
        <w:t>begränsade.</w:t>
      </w:r>
      <w:r>
        <w:rPr>
          <w:rFonts w:ascii="Calibri" w:hAnsi="Calibri" w:cs="Verdana"/>
        </w:rPr>
        <w:t xml:space="preserve"> </w:t>
      </w:r>
    </w:p>
    <w:p w14:paraId="3140CFE3" w14:textId="77777777" w:rsidR="00891421" w:rsidRPr="00C960EF"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 xml:space="preserve">Dålig rotation på bostadsmarknaden, generationsväxling försvåras </w:t>
      </w:r>
      <w:proofErr w:type="spellStart"/>
      <w:r>
        <w:rPr>
          <w:rFonts w:ascii="Calibri" w:hAnsi="Calibri" w:cs="Verdana"/>
        </w:rPr>
        <w:t>pga</w:t>
      </w:r>
      <w:proofErr w:type="spellEnd"/>
      <w:r>
        <w:rPr>
          <w:rFonts w:ascii="Calibri" w:hAnsi="Calibri" w:cs="Verdana"/>
        </w:rPr>
        <w:t xml:space="preserve"> brist på lägenheter.</w:t>
      </w:r>
    </w:p>
    <w:p w14:paraId="1E74119B" w14:textId="77777777" w:rsidR="00891421" w:rsidRPr="0090225B"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Bristande integration av inflyttande</w:t>
      </w:r>
      <w:r>
        <w:rPr>
          <w:rFonts w:ascii="Calibri" w:hAnsi="Calibri" w:cs="Verdana"/>
        </w:rPr>
        <w:t>/nyanlända</w:t>
      </w:r>
      <w:r w:rsidRPr="0090225B">
        <w:rPr>
          <w:rFonts w:ascii="Calibri" w:hAnsi="Calibri" w:cs="Verdana"/>
        </w:rPr>
        <w:t xml:space="preserve"> med utländsk bakgrund. Få stannar kvar på </w:t>
      </w:r>
      <w:r>
        <w:rPr>
          <w:rFonts w:ascii="Calibri" w:hAnsi="Calibri" w:cs="Verdana"/>
        </w:rPr>
        <w:t>ankomst</w:t>
      </w:r>
      <w:r w:rsidRPr="0090225B">
        <w:rPr>
          <w:rFonts w:ascii="Calibri" w:hAnsi="Calibri" w:cs="Verdana"/>
        </w:rPr>
        <w:t xml:space="preserve">orten. </w:t>
      </w:r>
    </w:p>
    <w:p w14:paraId="65D42E7D" w14:textId="77777777" w:rsidR="00891421" w:rsidRPr="0090225B"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 xml:space="preserve">Minskad offentlig service som </w:t>
      </w:r>
      <w:r>
        <w:rPr>
          <w:rFonts w:ascii="Calibri" w:hAnsi="Calibri" w:cs="Verdana"/>
        </w:rPr>
        <w:t xml:space="preserve">skola, </w:t>
      </w:r>
      <w:r w:rsidRPr="0090225B">
        <w:rPr>
          <w:rFonts w:ascii="Calibri" w:hAnsi="Calibri" w:cs="Verdana"/>
        </w:rPr>
        <w:t>vård, polis</w:t>
      </w:r>
      <w:r>
        <w:rPr>
          <w:rFonts w:ascii="Calibri" w:hAnsi="Calibri" w:cs="Verdana"/>
        </w:rPr>
        <w:t>, bank</w:t>
      </w:r>
      <w:r w:rsidRPr="0090225B">
        <w:rPr>
          <w:rFonts w:ascii="Calibri" w:hAnsi="Calibri" w:cs="Verdana"/>
        </w:rPr>
        <w:t xml:space="preserve"> och post i flera samhällen.</w:t>
      </w:r>
    </w:p>
    <w:p w14:paraId="180860AE" w14:textId="77777777" w:rsidR="00891421"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Kommersiell småskalig service (lanthandlare</w:t>
      </w:r>
      <w:r>
        <w:rPr>
          <w:rFonts w:ascii="Calibri" w:hAnsi="Calibri" w:cs="Verdana"/>
        </w:rPr>
        <w:t xml:space="preserve"> och </w:t>
      </w:r>
      <w:r w:rsidR="005333DF">
        <w:rPr>
          <w:rFonts w:ascii="Calibri" w:hAnsi="Calibri" w:cs="Verdana"/>
        </w:rPr>
        <w:t>drivmedelsstationer</w:t>
      </w:r>
      <w:r w:rsidRPr="0090225B">
        <w:rPr>
          <w:rFonts w:ascii="Calibri" w:hAnsi="Calibri" w:cs="Verdana"/>
        </w:rPr>
        <w:t xml:space="preserve">) med lönsamhetsproblem, </w:t>
      </w:r>
      <w:proofErr w:type="spellStart"/>
      <w:r w:rsidRPr="0090225B">
        <w:rPr>
          <w:rFonts w:ascii="Calibri" w:hAnsi="Calibri" w:cs="Verdana"/>
        </w:rPr>
        <w:t>bl</w:t>
      </w:r>
      <w:proofErr w:type="spellEnd"/>
      <w:r w:rsidRPr="0090225B">
        <w:rPr>
          <w:rFonts w:ascii="Calibri" w:hAnsi="Calibri" w:cs="Verdana"/>
        </w:rPr>
        <w:t xml:space="preserve"> a </w:t>
      </w:r>
      <w:proofErr w:type="spellStart"/>
      <w:r w:rsidRPr="0090225B">
        <w:rPr>
          <w:rFonts w:ascii="Calibri" w:hAnsi="Calibri" w:cs="Verdana"/>
        </w:rPr>
        <w:t>pga</w:t>
      </w:r>
      <w:proofErr w:type="spellEnd"/>
      <w:r w:rsidRPr="0090225B">
        <w:rPr>
          <w:rFonts w:ascii="Calibri" w:hAnsi="Calibri" w:cs="Verdana"/>
        </w:rPr>
        <w:t xml:space="preserve"> av hård konkurrens från större kedjor.</w:t>
      </w:r>
      <w:r>
        <w:rPr>
          <w:rFonts w:ascii="Calibri" w:hAnsi="Calibri" w:cs="Verdana"/>
        </w:rPr>
        <w:t xml:space="preserve"> </w:t>
      </w:r>
    </w:p>
    <w:p w14:paraId="1471C2F0" w14:textId="77777777" w:rsidR="00891421" w:rsidRPr="00493BE9"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Theme="majorHAnsi" w:hAnsiTheme="majorHAnsi" w:cs="Verdana"/>
        </w:rPr>
      </w:pPr>
      <w:r w:rsidRPr="00493BE9">
        <w:rPr>
          <w:rFonts w:asciiTheme="majorHAnsi" w:hAnsiTheme="majorHAnsi" w:cs="Times New Roman"/>
        </w:rPr>
        <w:t>Begränsad service i inlandet och säsongsberoende service i kustsamhällen</w:t>
      </w:r>
    </w:p>
    <w:p w14:paraId="6B502EDA" w14:textId="77777777" w:rsidR="00891421" w:rsidRPr="00B679ED"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 xml:space="preserve">Svagt utvecklad infrastruktur i form av </w:t>
      </w:r>
      <w:r>
        <w:rPr>
          <w:rFonts w:ascii="Calibri" w:hAnsi="Calibri" w:cs="Verdana"/>
        </w:rPr>
        <w:t xml:space="preserve">tillgång till </w:t>
      </w:r>
      <w:r w:rsidRPr="0090225B">
        <w:rPr>
          <w:rFonts w:ascii="Calibri" w:hAnsi="Calibri" w:cs="Verdana"/>
        </w:rPr>
        <w:t>kolle</w:t>
      </w:r>
      <w:r>
        <w:rPr>
          <w:rFonts w:ascii="Calibri" w:hAnsi="Calibri" w:cs="Verdana"/>
        </w:rPr>
        <w:t>ktivtrafik</w:t>
      </w:r>
      <w:r w:rsidRPr="0090225B">
        <w:rPr>
          <w:rFonts w:ascii="Calibri" w:hAnsi="Calibri" w:cs="Verdana"/>
        </w:rPr>
        <w:t>, cykel-</w:t>
      </w:r>
      <w:r>
        <w:rPr>
          <w:rFonts w:ascii="Calibri" w:hAnsi="Calibri" w:cs="Verdana"/>
        </w:rPr>
        <w:t>, ridvägar</w:t>
      </w:r>
      <w:r w:rsidRPr="00F958B6">
        <w:rPr>
          <w:rFonts w:ascii="Calibri" w:hAnsi="Calibri" w:cs="Verdana"/>
        </w:rPr>
        <w:t xml:space="preserve">. </w:t>
      </w:r>
      <w:r w:rsidRPr="00F958B6">
        <w:rPr>
          <w:rFonts w:ascii="Calibri" w:hAnsi="Calibri" w:cs="Cambria"/>
        </w:rPr>
        <w:t>Fortsatt många hushåll utan offentligt vatten och avlopp.</w:t>
      </w:r>
    </w:p>
    <w:p w14:paraId="7E224DD6" w14:textId="77777777" w:rsidR="00891421" w:rsidRPr="00F958B6"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Pr>
          <w:rFonts w:ascii="Calibri" w:hAnsi="Calibri" w:cs="Cambria"/>
        </w:rPr>
        <w:t xml:space="preserve">Svårt eller omöjligt för heltidsarbetande att arbetspendla med kollektivtrafik i stora delar av området </w:t>
      </w:r>
      <w:proofErr w:type="spellStart"/>
      <w:r>
        <w:rPr>
          <w:rFonts w:ascii="Calibri" w:hAnsi="Calibri" w:cs="Cambria"/>
        </w:rPr>
        <w:t>pga</w:t>
      </w:r>
      <w:proofErr w:type="spellEnd"/>
      <w:r>
        <w:rPr>
          <w:rFonts w:ascii="Calibri" w:hAnsi="Calibri" w:cs="Cambria"/>
        </w:rPr>
        <w:t xml:space="preserve"> indragna turer.</w:t>
      </w:r>
    </w:p>
    <w:p w14:paraId="051119A2" w14:textId="77777777" w:rsidR="00891421"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492A64">
        <w:rPr>
          <w:rFonts w:ascii="Calibri" w:hAnsi="Calibri" w:cs="Verdana"/>
        </w:rPr>
        <w:t>Behov av investeringar i fibernät och teknisk utveckling för klimatsmart</w:t>
      </w:r>
      <w:r>
        <w:rPr>
          <w:rFonts w:ascii="Calibri" w:hAnsi="Calibri" w:cs="Verdana"/>
        </w:rPr>
        <w:t xml:space="preserve"> resande och transportsnål service. Bristande kunskap om</w:t>
      </w:r>
      <w:r w:rsidRPr="00492A64">
        <w:rPr>
          <w:rFonts w:ascii="Calibri" w:hAnsi="Calibri" w:cs="Verdana"/>
        </w:rPr>
        <w:t xml:space="preserve"> </w:t>
      </w:r>
      <w:r>
        <w:rPr>
          <w:rFonts w:ascii="Calibri" w:hAnsi="Calibri" w:cs="Verdana"/>
        </w:rPr>
        <w:t xml:space="preserve">teknik för </w:t>
      </w:r>
      <w:proofErr w:type="spellStart"/>
      <w:r w:rsidRPr="00492A64">
        <w:rPr>
          <w:rFonts w:ascii="Calibri" w:hAnsi="Calibri" w:cs="Verdana"/>
        </w:rPr>
        <w:t>resfria</w:t>
      </w:r>
      <w:proofErr w:type="spellEnd"/>
      <w:r w:rsidRPr="00492A64">
        <w:rPr>
          <w:rFonts w:ascii="Calibri" w:hAnsi="Calibri" w:cs="Verdana"/>
        </w:rPr>
        <w:t xml:space="preserve"> möten </w:t>
      </w:r>
      <w:r w:rsidR="00F73DEF">
        <w:rPr>
          <w:rFonts w:ascii="Calibri" w:hAnsi="Calibri" w:cs="Verdana"/>
        </w:rPr>
        <w:t>etc</w:t>
      </w:r>
      <w:r w:rsidRPr="00492A64">
        <w:rPr>
          <w:rFonts w:ascii="Calibri" w:hAnsi="Calibri" w:cs="Verdana"/>
        </w:rPr>
        <w:t>.</w:t>
      </w:r>
    </w:p>
    <w:p w14:paraId="7C111E4F" w14:textId="77777777" w:rsidR="00891421" w:rsidRPr="007B2925"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 xml:space="preserve">Behov av ökad kapacitet/kompetens inom ideellt föreningsliv för lokala samverkans- och </w:t>
      </w:r>
      <w:r>
        <w:rPr>
          <w:rFonts w:ascii="Calibri" w:hAnsi="Calibri" w:cs="Verdana"/>
        </w:rPr>
        <w:lastRenderedPageBreak/>
        <w:t xml:space="preserve">finansieringslösningar </w:t>
      </w:r>
      <w:r w:rsidR="005333DF">
        <w:rPr>
          <w:rFonts w:ascii="Calibri" w:hAnsi="Calibri" w:cs="Verdana"/>
        </w:rPr>
        <w:t>samt</w:t>
      </w:r>
      <w:r>
        <w:rPr>
          <w:rFonts w:ascii="Calibri" w:hAnsi="Calibri" w:cs="Verdana"/>
        </w:rPr>
        <w:t xml:space="preserve"> drift av anläggningar etc. </w:t>
      </w:r>
    </w:p>
    <w:p w14:paraId="37C4C153" w14:textId="77777777" w:rsidR="00891421" w:rsidRDefault="00891421" w:rsidP="00F73DEF">
      <w:pPr>
        <w:widowControl w:val="0"/>
        <w:autoSpaceDE w:val="0"/>
        <w:autoSpaceDN w:val="0"/>
        <w:adjustRightInd w:val="0"/>
        <w:spacing w:before="60" w:after="120"/>
        <w:rPr>
          <w:rFonts w:ascii="Calibri" w:hAnsi="Calibri" w:cs="Verdana"/>
          <w:b/>
          <w:i/>
          <w:iCs/>
        </w:rPr>
      </w:pPr>
    </w:p>
    <w:p w14:paraId="1239541D" w14:textId="77777777" w:rsidR="00891421" w:rsidRPr="00C960EF" w:rsidRDefault="00891421" w:rsidP="00F73DEF">
      <w:pPr>
        <w:widowControl w:val="0"/>
        <w:autoSpaceDE w:val="0"/>
        <w:autoSpaceDN w:val="0"/>
        <w:adjustRightInd w:val="0"/>
        <w:spacing w:before="60" w:after="120"/>
        <w:rPr>
          <w:rFonts w:ascii="Calibri" w:hAnsi="Calibri" w:cs="Verdana"/>
          <w:b/>
          <w:i/>
          <w:iCs/>
        </w:rPr>
      </w:pPr>
      <w:r w:rsidRPr="00C960EF">
        <w:rPr>
          <w:rFonts w:ascii="Calibri" w:hAnsi="Calibri" w:cs="Verdana"/>
          <w:b/>
          <w:i/>
          <w:iCs/>
        </w:rPr>
        <w:t>Företagande, entreprenörskap, arbetstillfällen</w:t>
      </w:r>
    </w:p>
    <w:p w14:paraId="3C5C9089" w14:textId="77777777" w:rsidR="00891421" w:rsidRPr="0090225B"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Svårt att attrahera kvalificerad arbetskraft inom både tillverknings- och tjänstesektorn.</w:t>
      </w:r>
    </w:p>
    <w:p w14:paraId="4621B3DB" w14:textId="77777777" w:rsidR="00891421" w:rsidRPr="0090225B" w:rsidRDefault="00891421" w:rsidP="00F73DEF">
      <w:pPr>
        <w:widowControl w:val="0"/>
        <w:numPr>
          <w:ilvl w:val="0"/>
          <w:numId w:val="44"/>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 xml:space="preserve">Hög medelålder bland företagare inom </w:t>
      </w:r>
      <w:r>
        <w:rPr>
          <w:rFonts w:ascii="Calibri" w:hAnsi="Calibri" w:cs="Verdana"/>
        </w:rPr>
        <w:t>fiske och lantbruk liksom</w:t>
      </w:r>
      <w:r w:rsidRPr="0090225B">
        <w:rPr>
          <w:rFonts w:ascii="Calibri" w:hAnsi="Calibri" w:cs="Verdana"/>
        </w:rPr>
        <w:t xml:space="preserve"> bristande framtidstro i</w:t>
      </w:r>
      <w:r>
        <w:rPr>
          <w:rFonts w:ascii="Calibri" w:hAnsi="Calibri" w:cs="Verdana"/>
        </w:rPr>
        <w:t>nom kustfisket</w:t>
      </w:r>
      <w:r w:rsidRPr="0090225B">
        <w:rPr>
          <w:rFonts w:ascii="Calibri" w:hAnsi="Calibri" w:cs="Verdana"/>
        </w:rPr>
        <w:t>.</w:t>
      </w:r>
    </w:p>
    <w:p w14:paraId="15FDBB78" w14:textId="77777777" w:rsidR="00891421" w:rsidRPr="0090225B" w:rsidRDefault="00891421" w:rsidP="00F73DEF">
      <w:pPr>
        <w:widowControl w:val="0"/>
        <w:numPr>
          <w:ilvl w:val="0"/>
          <w:numId w:val="44"/>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 xml:space="preserve"> Få unga </w:t>
      </w:r>
      <w:r>
        <w:rPr>
          <w:rFonts w:ascii="Calibri" w:hAnsi="Calibri" w:cs="Verdana"/>
        </w:rPr>
        <w:t xml:space="preserve">liksom invandrare </w:t>
      </w:r>
      <w:r w:rsidRPr="0090225B">
        <w:rPr>
          <w:rFonts w:ascii="Calibri" w:hAnsi="Calibri" w:cs="Verdana"/>
        </w:rPr>
        <w:t xml:space="preserve">är delaktiga i </w:t>
      </w:r>
      <w:r>
        <w:rPr>
          <w:rFonts w:ascii="Calibri" w:hAnsi="Calibri" w:cs="Verdana"/>
        </w:rPr>
        <w:t>processer för områdets utveckling</w:t>
      </w:r>
      <w:r w:rsidRPr="0090225B">
        <w:rPr>
          <w:rFonts w:ascii="Calibri" w:hAnsi="Calibri" w:cs="Verdana"/>
        </w:rPr>
        <w:t>.</w:t>
      </w:r>
      <w:r>
        <w:rPr>
          <w:rFonts w:ascii="Calibri" w:hAnsi="Calibri" w:cs="Verdana"/>
        </w:rPr>
        <w:t xml:space="preserve"> </w:t>
      </w:r>
    </w:p>
    <w:p w14:paraId="420D9514" w14:textId="77777777" w:rsidR="00891421" w:rsidRPr="0090225B" w:rsidRDefault="00891421" w:rsidP="00F73DEF">
      <w:pPr>
        <w:widowControl w:val="0"/>
        <w:numPr>
          <w:ilvl w:val="0"/>
          <w:numId w:val="44"/>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Höga transportkostnader för tillverkande företag på landsbyg</w:t>
      </w:r>
      <w:r>
        <w:rPr>
          <w:rFonts w:ascii="Calibri" w:hAnsi="Calibri" w:cs="Verdana"/>
        </w:rPr>
        <w:t>den (dyrt köpa transporttjänster</w:t>
      </w:r>
      <w:r w:rsidRPr="0090225B">
        <w:rPr>
          <w:rFonts w:ascii="Calibri" w:hAnsi="Calibri" w:cs="Verdana"/>
        </w:rPr>
        <w:t>).</w:t>
      </w:r>
    </w:p>
    <w:p w14:paraId="1E1CF9BB" w14:textId="77777777" w:rsidR="00891421" w:rsidRDefault="00891421" w:rsidP="00F73DEF">
      <w:pPr>
        <w:widowControl w:val="0"/>
        <w:numPr>
          <w:ilvl w:val="0"/>
          <w:numId w:val="44"/>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Behov av kompetensförsörjning och stöd i affärsutvecklingen i många landsbygdsföretag.</w:t>
      </w:r>
    </w:p>
    <w:p w14:paraId="58A55020" w14:textId="77777777" w:rsidR="00891421" w:rsidRPr="00F958B6" w:rsidRDefault="00891421" w:rsidP="00F73DEF">
      <w:pPr>
        <w:widowControl w:val="0"/>
        <w:tabs>
          <w:tab w:val="left" w:pos="220"/>
          <w:tab w:val="left" w:pos="720"/>
        </w:tabs>
        <w:autoSpaceDE w:val="0"/>
        <w:autoSpaceDN w:val="0"/>
        <w:adjustRightInd w:val="0"/>
        <w:spacing w:before="60" w:after="120"/>
        <w:ind w:left="720"/>
        <w:rPr>
          <w:rFonts w:ascii="Calibri" w:hAnsi="Calibri" w:cs="Verdana"/>
        </w:rPr>
      </w:pPr>
    </w:p>
    <w:p w14:paraId="58FFC99E" w14:textId="77777777" w:rsidR="00891421" w:rsidRPr="00BC589D" w:rsidRDefault="00891421" w:rsidP="00F73DEF">
      <w:pPr>
        <w:widowControl w:val="0"/>
        <w:autoSpaceDE w:val="0"/>
        <w:autoSpaceDN w:val="0"/>
        <w:adjustRightInd w:val="0"/>
        <w:spacing w:before="60" w:after="120"/>
        <w:rPr>
          <w:rFonts w:ascii="Calibri" w:hAnsi="Calibri" w:cs="Verdana"/>
          <w:b/>
          <w:i/>
          <w:iCs/>
        </w:rPr>
      </w:pPr>
      <w:r w:rsidRPr="00BC589D">
        <w:rPr>
          <w:rFonts w:ascii="Calibri" w:hAnsi="Calibri" w:cs="Verdana"/>
          <w:b/>
          <w:i/>
          <w:iCs/>
        </w:rPr>
        <w:t>Lantbruk/Jordbruk/Fiske/Miljö</w:t>
      </w:r>
    </w:p>
    <w:p w14:paraId="67E6A51D" w14:textId="77777777" w:rsidR="00891421" w:rsidRPr="0090225B"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Färre djur i lantbruken gör att odlingslandskapet växer igen och att biologiskt och kulturhistoriskt viktiga områden utarmas.</w:t>
      </w:r>
      <w:r>
        <w:rPr>
          <w:rFonts w:ascii="Calibri" w:hAnsi="Calibri" w:cs="Verdana"/>
        </w:rPr>
        <w:t xml:space="preserve"> </w:t>
      </w:r>
      <w:r w:rsidRPr="003B6BF5">
        <w:rPr>
          <w:rFonts w:ascii="Calibri" w:hAnsi="Calibri" w:cs="Verdana"/>
        </w:rPr>
        <w:t xml:space="preserve">Skärgården </w:t>
      </w:r>
      <w:r>
        <w:rPr>
          <w:rFonts w:ascii="Calibri" w:hAnsi="Calibri" w:cs="Verdana"/>
        </w:rPr>
        <w:t xml:space="preserve">är </w:t>
      </w:r>
      <w:r w:rsidRPr="003B6BF5">
        <w:rPr>
          <w:rFonts w:ascii="Calibri" w:hAnsi="Calibri" w:cs="Verdana"/>
        </w:rPr>
        <w:t>särskilt utsatt</w:t>
      </w:r>
      <w:r w:rsidRPr="003F7715">
        <w:rPr>
          <w:rFonts w:ascii="Calibri" w:hAnsi="Calibri" w:cs="Verdana"/>
        </w:rPr>
        <w:t>.</w:t>
      </w:r>
    </w:p>
    <w:p w14:paraId="165926E6" w14:textId="77777777" w:rsidR="00891421" w:rsidRPr="00A92E43"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sidRPr="00D36D12">
        <w:rPr>
          <w:rFonts w:ascii="Calibri" w:hAnsi="Calibri" w:cs="Verdana"/>
        </w:rPr>
        <w:t xml:space="preserve">Liten produktion av ekologiska livsmedel. </w:t>
      </w:r>
    </w:p>
    <w:p w14:paraId="75360577" w14:textId="77777777" w:rsidR="00891421" w:rsidRPr="00A92E43"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sidRPr="00A92E43">
        <w:rPr>
          <w:rFonts w:ascii="Calibri" w:hAnsi="Calibri" w:cs="Verdana"/>
        </w:rPr>
        <w:t xml:space="preserve">Behov av </w:t>
      </w:r>
      <w:r>
        <w:rPr>
          <w:rFonts w:ascii="Calibri" w:hAnsi="Calibri" w:cs="Verdana"/>
        </w:rPr>
        <w:t xml:space="preserve">innovationer, </w:t>
      </w:r>
      <w:r w:rsidRPr="00A92E43">
        <w:rPr>
          <w:rFonts w:ascii="Calibri" w:hAnsi="Calibri" w:cs="Verdana"/>
        </w:rPr>
        <w:t>kompetens- och kapacitetsutveckling inom många småföretag</w:t>
      </w:r>
      <w:r>
        <w:rPr>
          <w:rFonts w:ascii="Calibri" w:hAnsi="Calibri" w:cs="Verdana"/>
        </w:rPr>
        <w:t xml:space="preserve"> inom både blå och grön näring</w:t>
      </w:r>
      <w:r w:rsidRPr="00A92E43">
        <w:rPr>
          <w:rFonts w:ascii="Calibri" w:hAnsi="Calibri" w:cs="Verdana"/>
        </w:rPr>
        <w:t>.</w:t>
      </w:r>
    </w:p>
    <w:p w14:paraId="347CA41C" w14:textId="77777777" w:rsidR="00891421" w:rsidRPr="00A92E43"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Begränsad</w:t>
      </w:r>
      <w:r w:rsidRPr="00A92E43">
        <w:rPr>
          <w:rFonts w:ascii="Calibri" w:hAnsi="Calibri" w:cs="Verdana"/>
        </w:rPr>
        <w:t xml:space="preserve"> offentlig upphandling av närproducerade livsmedel</w:t>
      </w:r>
      <w:r>
        <w:rPr>
          <w:rFonts w:ascii="Calibri" w:hAnsi="Calibri" w:cs="Verdana"/>
        </w:rPr>
        <w:t xml:space="preserve"> för skola och omsorg, liksom få offentliga inköp i landsbygdens (livsmedels)butiker.</w:t>
      </w:r>
    </w:p>
    <w:p w14:paraId="2CB0A602" w14:textId="77777777" w:rsidR="00891421"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sidRPr="0090225B">
        <w:rPr>
          <w:rFonts w:ascii="Calibri" w:hAnsi="Calibri" w:cs="Verdana"/>
        </w:rPr>
        <w:t xml:space="preserve">Flera fiskbestånd är på en </w:t>
      </w:r>
      <w:r>
        <w:rPr>
          <w:rFonts w:ascii="Calibri" w:hAnsi="Calibri" w:cs="Verdana"/>
        </w:rPr>
        <w:t>icke hållbar</w:t>
      </w:r>
      <w:r w:rsidRPr="0090225B">
        <w:rPr>
          <w:rFonts w:ascii="Calibri" w:hAnsi="Calibri" w:cs="Verdana"/>
        </w:rPr>
        <w:t xml:space="preserve"> nivå. </w:t>
      </w:r>
      <w:r>
        <w:rPr>
          <w:rFonts w:ascii="Calibri" w:hAnsi="Calibri" w:cs="Verdana"/>
        </w:rPr>
        <w:t>Beståndet av profilprodukten Nordhavsräkan utreds med risk för rödlistning av Artdatabanken, SLU.</w:t>
      </w:r>
    </w:p>
    <w:p w14:paraId="0FDD5A6B" w14:textId="77777777" w:rsidR="00891421" w:rsidRPr="0090225B"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Relativt f</w:t>
      </w:r>
      <w:r w:rsidRPr="0090225B">
        <w:rPr>
          <w:rFonts w:ascii="Calibri" w:hAnsi="Calibri" w:cs="Verdana"/>
        </w:rPr>
        <w:t xml:space="preserve">å mindre fiskeföretag utnyttjar potentialen i förädling av fisk och </w:t>
      </w:r>
      <w:r>
        <w:rPr>
          <w:rFonts w:ascii="Calibri" w:hAnsi="Calibri" w:cs="Verdana"/>
        </w:rPr>
        <w:t>skaldjur.</w:t>
      </w:r>
    </w:p>
    <w:p w14:paraId="39E27D7C" w14:textId="77777777" w:rsidR="00891421" w:rsidRPr="00D36D12"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Infrastruktur för</w:t>
      </w:r>
      <w:r w:rsidRPr="00D36D12">
        <w:rPr>
          <w:rFonts w:ascii="Calibri" w:hAnsi="Calibri" w:cs="Verdana"/>
        </w:rPr>
        <w:t xml:space="preserve"> förnybara bränslen </w:t>
      </w:r>
      <w:r>
        <w:rPr>
          <w:rFonts w:ascii="Calibri" w:hAnsi="Calibri" w:cs="Verdana"/>
        </w:rPr>
        <w:t>(el och biogas) saknas</w:t>
      </w:r>
      <w:r w:rsidR="005333DF">
        <w:rPr>
          <w:rFonts w:ascii="Calibri" w:hAnsi="Calibri" w:cs="Verdana"/>
        </w:rPr>
        <w:t xml:space="preserve"> nästen helt</w:t>
      </w:r>
      <w:r w:rsidRPr="00D36D12">
        <w:rPr>
          <w:rFonts w:ascii="Calibri" w:hAnsi="Calibri" w:cs="Verdana"/>
        </w:rPr>
        <w:t xml:space="preserve"> inom området.</w:t>
      </w:r>
    </w:p>
    <w:p w14:paraId="40F4C3E1" w14:textId="77777777" w:rsidR="00891421"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sidRPr="00D36D12">
        <w:rPr>
          <w:rFonts w:ascii="Calibri" w:hAnsi="Calibri" w:cs="Verdana"/>
        </w:rPr>
        <w:t>Låg prioritet på klimatåtgärder i kommersiell och offentlig verksamhet. Fortsatt lågt pris på fossilt bränsle bromsar innovationer och omställning till mer miljövänlig energi</w:t>
      </w:r>
      <w:r>
        <w:rPr>
          <w:rFonts w:ascii="Calibri" w:hAnsi="Calibri" w:cs="Verdana"/>
        </w:rPr>
        <w:t>.</w:t>
      </w:r>
    </w:p>
    <w:p w14:paraId="090B73AC" w14:textId="77777777" w:rsidR="00891421" w:rsidRDefault="00891421" w:rsidP="00F73DEF">
      <w:pPr>
        <w:widowControl w:val="0"/>
        <w:numPr>
          <w:ilvl w:val="0"/>
          <w:numId w:val="45"/>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Övergödning drabbar årligen många badvikar och havsområden.</w:t>
      </w:r>
    </w:p>
    <w:p w14:paraId="1761344D" w14:textId="77777777" w:rsidR="00891421" w:rsidRDefault="00891421" w:rsidP="00F73DEF">
      <w:pPr>
        <w:widowControl w:val="0"/>
        <w:tabs>
          <w:tab w:val="left" w:pos="220"/>
          <w:tab w:val="left" w:pos="720"/>
        </w:tabs>
        <w:autoSpaceDE w:val="0"/>
        <w:autoSpaceDN w:val="0"/>
        <w:adjustRightInd w:val="0"/>
        <w:spacing w:before="60" w:after="120"/>
        <w:rPr>
          <w:rFonts w:asciiTheme="majorHAnsi" w:hAnsiTheme="majorHAnsi" w:cs="Verdana"/>
          <w:sz w:val="26"/>
          <w:szCs w:val="26"/>
        </w:rPr>
      </w:pPr>
    </w:p>
    <w:p w14:paraId="072024E6" w14:textId="77777777" w:rsidR="00891421" w:rsidRPr="00067712" w:rsidRDefault="00891421" w:rsidP="00F73DEF">
      <w:pPr>
        <w:widowControl w:val="0"/>
        <w:tabs>
          <w:tab w:val="left" w:pos="220"/>
          <w:tab w:val="left" w:pos="720"/>
        </w:tabs>
        <w:autoSpaceDE w:val="0"/>
        <w:autoSpaceDN w:val="0"/>
        <w:adjustRightInd w:val="0"/>
        <w:spacing w:before="60" w:after="120"/>
        <w:rPr>
          <w:rFonts w:asciiTheme="majorHAnsi" w:hAnsiTheme="majorHAnsi" w:cs="Verdana"/>
          <w:b/>
          <w:sz w:val="32"/>
          <w:szCs w:val="32"/>
        </w:rPr>
      </w:pPr>
      <w:r w:rsidRPr="00067712">
        <w:rPr>
          <w:rFonts w:asciiTheme="majorHAnsi" w:hAnsiTheme="majorHAnsi" w:cs="Verdana"/>
          <w:b/>
          <w:sz w:val="32"/>
          <w:szCs w:val="32"/>
        </w:rPr>
        <w:t>Möjligheter:</w:t>
      </w:r>
    </w:p>
    <w:p w14:paraId="7734447F"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D36D12">
        <w:rPr>
          <w:rFonts w:ascii="Calibri" w:hAnsi="Calibri" w:cs="Verdana"/>
        </w:rPr>
        <w:t xml:space="preserve">Möjligt att dra nytta av stora arbetsmarknader i Göteborg &amp; Oslo vid </w:t>
      </w:r>
      <w:r>
        <w:rPr>
          <w:rFonts w:ascii="Calibri" w:hAnsi="Calibri" w:cs="Verdana"/>
        </w:rPr>
        <w:t>bra</w:t>
      </w:r>
      <w:r w:rsidRPr="00D36D12">
        <w:rPr>
          <w:rFonts w:ascii="Calibri" w:hAnsi="Calibri" w:cs="Verdana"/>
        </w:rPr>
        <w:t xml:space="preserve"> pendlingsmöjligheter</w:t>
      </w:r>
      <w:r>
        <w:rPr>
          <w:rFonts w:ascii="Calibri" w:hAnsi="Calibri" w:cs="Verdana"/>
        </w:rPr>
        <w:t xml:space="preserve"> (snabbare tågförbindelse).</w:t>
      </w:r>
    </w:p>
    <w:p w14:paraId="2B34BE24"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 xml:space="preserve">Utbyggt nät för </w:t>
      </w:r>
      <w:proofErr w:type="spellStart"/>
      <w:r>
        <w:rPr>
          <w:rFonts w:ascii="Calibri" w:hAnsi="Calibri" w:cs="Verdana"/>
        </w:rPr>
        <w:t>höghastighets-IT</w:t>
      </w:r>
      <w:proofErr w:type="spellEnd"/>
      <w:r>
        <w:rPr>
          <w:rFonts w:ascii="Calibri" w:hAnsi="Calibri" w:cs="Verdana"/>
        </w:rPr>
        <w:t xml:space="preserve"> kan vidga arbetsmarknaden. Bredbandet öppnar för både ökad användning av teknik för </w:t>
      </w:r>
      <w:proofErr w:type="spellStart"/>
      <w:r>
        <w:rPr>
          <w:rFonts w:ascii="Calibri" w:hAnsi="Calibri" w:cs="Verdana"/>
        </w:rPr>
        <w:t>resfria</w:t>
      </w:r>
      <w:proofErr w:type="spellEnd"/>
      <w:r>
        <w:rPr>
          <w:rFonts w:ascii="Calibri" w:hAnsi="Calibri" w:cs="Verdana"/>
        </w:rPr>
        <w:t xml:space="preserve"> möten, nya tjänster och nya arbetsplatser (kontorshotell)</w:t>
      </w:r>
      <w:r w:rsidRPr="00D36D12">
        <w:rPr>
          <w:rFonts w:ascii="Calibri" w:hAnsi="Calibri" w:cs="Verdana"/>
        </w:rPr>
        <w:t>.</w:t>
      </w:r>
      <w:r>
        <w:rPr>
          <w:rFonts w:ascii="Calibri" w:hAnsi="Calibri" w:cs="Verdana"/>
        </w:rPr>
        <w:t xml:space="preserve"> </w:t>
      </w:r>
    </w:p>
    <w:p w14:paraId="216F2440"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Potential för innovationer via</w:t>
      </w:r>
      <w:r w:rsidRPr="00BC589D">
        <w:rPr>
          <w:rFonts w:ascii="Calibri" w:hAnsi="Calibri" w:cs="Verdana"/>
        </w:rPr>
        <w:t xml:space="preserve"> ökad samverkan </w:t>
      </w:r>
      <w:r>
        <w:rPr>
          <w:rFonts w:ascii="Calibri" w:hAnsi="Calibri" w:cs="Verdana"/>
        </w:rPr>
        <w:t>mellan gröna och blå näringar och akademi/institutioner i</w:t>
      </w:r>
      <w:r w:rsidRPr="00BC589D">
        <w:rPr>
          <w:rFonts w:ascii="Calibri" w:hAnsi="Calibri" w:cs="Verdana"/>
        </w:rPr>
        <w:t xml:space="preserve"> fråga om </w:t>
      </w:r>
      <w:proofErr w:type="spellStart"/>
      <w:r>
        <w:rPr>
          <w:rFonts w:ascii="Calibri" w:hAnsi="Calibri" w:cs="Verdana"/>
        </w:rPr>
        <w:t>bl</w:t>
      </w:r>
      <w:proofErr w:type="spellEnd"/>
      <w:r>
        <w:rPr>
          <w:rFonts w:ascii="Calibri" w:hAnsi="Calibri" w:cs="Verdana"/>
        </w:rPr>
        <w:t xml:space="preserve"> a </w:t>
      </w:r>
      <w:r w:rsidRPr="00BC589D">
        <w:rPr>
          <w:rFonts w:ascii="Calibri" w:hAnsi="Calibri" w:cs="Verdana"/>
        </w:rPr>
        <w:t xml:space="preserve">produktutveckling och teknik för odling/djurhållning (Göteborgs universitet, Högskolan i Väst, </w:t>
      </w:r>
      <w:r>
        <w:rPr>
          <w:rFonts w:ascii="Calibri" w:hAnsi="Calibri" w:cs="Verdana"/>
        </w:rPr>
        <w:t xml:space="preserve">Chalmers, SIK, SLU, IVL </w:t>
      </w:r>
      <w:proofErr w:type="spellStart"/>
      <w:proofErr w:type="gramStart"/>
      <w:r>
        <w:rPr>
          <w:rFonts w:ascii="Calibri" w:hAnsi="Calibri" w:cs="Verdana"/>
        </w:rPr>
        <w:t>mfl</w:t>
      </w:r>
      <w:proofErr w:type="spellEnd"/>
      <w:proofErr w:type="gramEnd"/>
      <w:r>
        <w:rPr>
          <w:rFonts w:ascii="Calibri" w:hAnsi="Calibri" w:cs="Verdana"/>
        </w:rPr>
        <w:t>)</w:t>
      </w:r>
      <w:r w:rsidRPr="00BC589D">
        <w:rPr>
          <w:rFonts w:ascii="Calibri" w:hAnsi="Calibri" w:cs="Verdana"/>
        </w:rPr>
        <w:t>.</w:t>
      </w:r>
    </w:p>
    <w:p w14:paraId="3FCE756E"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C589D">
        <w:rPr>
          <w:rFonts w:ascii="Calibri" w:hAnsi="Calibri" w:cs="Verdana"/>
        </w:rPr>
        <w:t xml:space="preserve">Möjligheter till utveckling av </w:t>
      </w:r>
      <w:r>
        <w:rPr>
          <w:rFonts w:ascii="Calibri" w:hAnsi="Calibri" w:cs="Verdana"/>
        </w:rPr>
        <w:t xml:space="preserve">hållbar, </w:t>
      </w:r>
      <w:r w:rsidRPr="00BC589D">
        <w:rPr>
          <w:rFonts w:ascii="Calibri" w:hAnsi="Calibri" w:cs="Verdana"/>
        </w:rPr>
        <w:t xml:space="preserve">”tematisk” turistnäring över kommungränser, </w:t>
      </w:r>
      <w:r w:rsidRPr="00BC589D">
        <w:rPr>
          <w:rFonts w:ascii="Calibri" w:hAnsi="Calibri" w:cs="Verdana"/>
        </w:rPr>
        <w:lastRenderedPageBreak/>
        <w:t>relativt korta avstånd mellan områdets mindre samhällen</w:t>
      </w:r>
      <w:r>
        <w:rPr>
          <w:rFonts w:ascii="Calibri" w:hAnsi="Calibri" w:cs="Verdana"/>
        </w:rPr>
        <w:t xml:space="preserve"> (kust och inland).</w:t>
      </w:r>
    </w:p>
    <w:p w14:paraId="6E7BD00E"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 xml:space="preserve">Stor potential för ökad vandrings-, rid- och cykelturism, det senare inte minst på gamla E6. Potential även för paddling, skridsko, klättring – samtliga inriktningar kan bidra till </w:t>
      </w:r>
      <w:proofErr w:type="spellStart"/>
      <w:r>
        <w:rPr>
          <w:rFonts w:ascii="Calibri" w:hAnsi="Calibri" w:cs="Verdana"/>
        </w:rPr>
        <w:t>åretrunt</w:t>
      </w:r>
      <w:proofErr w:type="spellEnd"/>
      <w:r>
        <w:rPr>
          <w:rFonts w:ascii="Calibri" w:hAnsi="Calibri" w:cs="Verdana"/>
        </w:rPr>
        <w:t>-turism. Konceptet ”Aktiv semester” kan skapa många värden för destinationer.</w:t>
      </w:r>
    </w:p>
    <w:p w14:paraId="1EE993C9"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Potential för året-runt-evenemang via idrottsanläggningar av hög klass (VM i orientering 2016).</w:t>
      </w:r>
    </w:p>
    <w:p w14:paraId="01D752AD"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 xml:space="preserve">Genomtänkta kravspecifikationer och upphandlingar liksom personliga möten kan öka möjligheterna för mindre leverantörer att hävda sig i offentliga upphandlingar. Personliga möten kan ge öppningar även vid större entreprenörers inköp. </w:t>
      </w:r>
    </w:p>
    <w:p w14:paraId="3C8B635B"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Möjligheter för små turistentreprenörer att dra nytta av den nationella turistiska satsningen på Bohuslän som ”exportmogen destination”. Hållbarhet centralt.</w:t>
      </w:r>
    </w:p>
    <w:p w14:paraId="4A6F6FDB"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rPr>
        <w:t>Ökad sysselsättning/nya företag genom utveckling av den i ett internationellt perspektiv unika natur- och kulturmiljön (fler säljbara produkter, fler besöksmål och fler ”faciliteteter”).</w:t>
      </w:r>
    </w:p>
    <w:p w14:paraId="3022EE37"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rPr>
        <w:t>Bättre marknadsföring av inlandets värden och dess produkter/varumärken. Fler besökare i inlandet kan minska trycket på kustzonen och fördela nyttan av besöksnäringen inom området.</w:t>
      </w:r>
    </w:p>
    <w:p w14:paraId="47197CA9"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cs="Verdana"/>
          <w:bCs/>
        </w:rPr>
        <w:t>Tillväxtmöjligheter inom marin energi, vattenbruk och kustsjöfart</w:t>
      </w:r>
      <w:r w:rsidRPr="00B679ED">
        <w:rPr>
          <w:rFonts w:ascii="Calibri" w:hAnsi="Calibri" w:cs="Verdana"/>
        </w:rPr>
        <w:t xml:space="preserve">. </w:t>
      </w:r>
    </w:p>
    <w:p w14:paraId="37D04094"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cs="Verdana"/>
        </w:rPr>
        <w:t xml:space="preserve">Potential för </w:t>
      </w:r>
      <w:r>
        <w:rPr>
          <w:rFonts w:ascii="Calibri" w:hAnsi="Calibri" w:cs="Verdana"/>
        </w:rPr>
        <w:t xml:space="preserve">ytterligare </w:t>
      </w:r>
      <w:r w:rsidRPr="00B679ED">
        <w:rPr>
          <w:rFonts w:ascii="Calibri" w:hAnsi="Calibri" w:cs="Verdana"/>
        </w:rPr>
        <w:t>förädling av fisk och skaldjur</w:t>
      </w:r>
      <w:r>
        <w:rPr>
          <w:rFonts w:ascii="Calibri" w:hAnsi="Calibri" w:cs="Verdana"/>
        </w:rPr>
        <w:t>/blötdjur</w:t>
      </w:r>
      <w:r w:rsidRPr="00B679ED">
        <w:rPr>
          <w:rFonts w:ascii="Calibri" w:hAnsi="Calibri" w:cs="Verdana"/>
        </w:rPr>
        <w:t xml:space="preserve"> samt utveckling av nya marina varumärken.</w:t>
      </w:r>
    </w:p>
    <w:p w14:paraId="4B4A37CB"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Pr>
          <w:rFonts w:ascii="Calibri" w:hAnsi="Calibri" w:cs="Verdana"/>
        </w:rPr>
        <w:t>Potential för ytterligare förädling och försäljning av lantbrukets produkter liksom för utveckling av nya lokala varumärken.</w:t>
      </w:r>
    </w:p>
    <w:p w14:paraId="794B5244"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cs="Verdana"/>
        </w:rPr>
        <w:t>Närheten till Norge erbjuder en potential i form av både erfarenhetsutbyte kring landsbygdsutveckling, köpkraft för hela området och immigration.</w:t>
      </w:r>
    </w:p>
    <w:p w14:paraId="599FEDA4" w14:textId="77777777" w:rsidR="00891421"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cs="Verdana"/>
        </w:rPr>
        <w:t>Hög andel delårsboende = presumtiva helårsboende.</w:t>
      </w:r>
    </w:p>
    <w:p w14:paraId="676C9EFE" w14:textId="77777777" w:rsidR="00891421" w:rsidRPr="00B679ED" w:rsidRDefault="00891421" w:rsidP="00F73DEF">
      <w:pPr>
        <w:widowControl w:val="0"/>
        <w:numPr>
          <w:ilvl w:val="0"/>
          <w:numId w:val="47"/>
        </w:numPr>
        <w:autoSpaceDE w:val="0"/>
        <w:autoSpaceDN w:val="0"/>
        <w:adjustRightInd w:val="0"/>
        <w:spacing w:before="60" w:after="120"/>
        <w:ind w:left="284" w:hanging="284"/>
        <w:rPr>
          <w:rFonts w:ascii="Calibri" w:hAnsi="Calibri" w:cs="Verdana"/>
        </w:rPr>
      </w:pPr>
      <w:r w:rsidRPr="00B679ED">
        <w:rPr>
          <w:rFonts w:ascii="Calibri" w:hAnsi="Calibri" w:cs="Verdana"/>
        </w:rPr>
        <w:t xml:space="preserve">Möjlighet att utveckla strukturer för hållbar turism och därigenom ytterligare öka områdets attraktivitet. Cykelleder liksom marknadsföring av kollektiva transportmedel kan utvecklas (jfr Biosfärsområde </w:t>
      </w:r>
      <w:proofErr w:type="spellStart"/>
      <w:r w:rsidRPr="00B679ED">
        <w:rPr>
          <w:rFonts w:ascii="Calibri" w:hAnsi="Calibri" w:cs="Verdana"/>
        </w:rPr>
        <w:t>Vänerskärgården</w:t>
      </w:r>
      <w:proofErr w:type="spellEnd"/>
      <w:r w:rsidRPr="00B679ED">
        <w:rPr>
          <w:rFonts w:ascii="Calibri" w:hAnsi="Calibri" w:cs="Verdana"/>
        </w:rPr>
        <w:t>).</w:t>
      </w:r>
    </w:p>
    <w:p w14:paraId="4D1C5E20" w14:textId="77777777" w:rsidR="00891421" w:rsidRDefault="00891421" w:rsidP="00F73DEF">
      <w:pPr>
        <w:widowControl w:val="0"/>
        <w:numPr>
          <w:ilvl w:val="0"/>
          <w:numId w:val="47"/>
        </w:numPr>
        <w:tabs>
          <w:tab w:val="left" w:pos="0"/>
        </w:tabs>
        <w:autoSpaceDE w:val="0"/>
        <w:autoSpaceDN w:val="0"/>
        <w:adjustRightInd w:val="0"/>
        <w:spacing w:before="60" w:after="120"/>
        <w:ind w:left="284" w:hanging="284"/>
        <w:rPr>
          <w:rFonts w:ascii="Calibri" w:hAnsi="Calibri" w:cs="Verdana"/>
        </w:rPr>
      </w:pPr>
      <w:r>
        <w:rPr>
          <w:rFonts w:ascii="Calibri" w:hAnsi="Calibri" w:cs="Verdana"/>
        </w:rPr>
        <w:t>Potential för kollektivtrafik längs kusten. Det kan i sin tur skapa nya förutsättningar för boende, turism, samhällsliv och verksamheter i skärgården.</w:t>
      </w:r>
    </w:p>
    <w:p w14:paraId="5453C206" w14:textId="77777777" w:rsidR="00891421" w:rsidRDefault="00891421" w:rsidP="00F73DEF">
      <w:pPr>
        <w:widowControl w:val="0"/>
        <w:numPr>
          <w:ilvl w:val="0"/>
          <w:numId w:val="47"/>
        </w:numPr>
        <w:tabs>
          <w:tab w:val="left" w:pos="0"/>
        </w:tabs>
        <w:autoSpaceDE w:val="0"/>
        <w:autoSpaceDN w:val="0"/>
        <w:adjustRightInd w:val="0"/>
        <w:spacing w:before="60" w:after="120"/>
        <w:ind w:left="284" w:hanging="284"/>
        <w:rPr>
          <w:rFonts w:ascii="Calibri" w:hAnsi="Calibri" w:cs="Verdana"/>
        </w:rPr>
      </w:pPr>
      <w:r>
        <w:rPr>
          <w:rFonts w:ascii="Calibri" w:hAnsi="Calibri" w:cs="Verdana"/>
        </w:rPr>
        <w:t>Potential för effektivare drift av föreningsdrivna anläggningar genom samverkan över kommun- och föreningsgränser.</w:t>
      </w:r>
    </w:p>
    <w:p w14:paraId="2C473633" w14:textId="77777777" w:rsidR="00891421" w:rsidRDefault="00891421" w:rsidP="00F73DEF">
      <w:pPr>
        <w:widowControl w:val="0"/>
        <w:numPr>
          <w:ilvl w:val="0"/>
          <w:numId w:val="47"/>
        </w:numPr>
        <w:tabs>
          <w:tab w:val="left" w:pos="0"/>
        </w:tabs>
        <w:autoSpaceDE w:val="0"/>
        <w:autoSpaceDN w:val="0"/>
        <w:adjustRightInd w:val="0"/>
        <w:spacing w:before="60" w:after="120"/>
        <w:ind w:left="284" w:hanging="284"/>
        <w:rPr>
          <w:rFonts w:ascii="Calibri" w:hAnsi="Calibri" w:cs="Verdana"/>
        </w:rPr>
      </w:pPr>
      <w:r>
        <w:rPr>
          <w:rFonts w:ascii="Calibri" w:hAnsi="Calibri" w:cs="Verdana"/>
        </w:rPr>
        <w:t>Potential för ett inkluderande samhälle i framtiden; nyanlända ses som en resurs för att lösa den demografiska utmaningen. Alla välkomnas – HBTQ-frågan är ingen fråga i det framtida Bohuslän.</w:t>
      </w:r>
    </w:p>
    <w:p w14:paraId="42F70A16" w14:textId="77777777" w:rsidR="00891421" w:rsidRDefault="00891421" w:rsidP="00F73DEF">
      <w:pPr>
        <w:widowControl w:val="0"/>
        <w:numPr>
          <w:ilvl w:val="0"/>
          <w:numId w:val="47"/>
        </w:numPr>
        <w:tabs>
          <w:tab w:val="left" w:pos="0"/>
        </w:tabs>
        <w:autoSpaceDE w:val="0"/>
        <w:autoSpaceDN w:val="0"/>
        <w:adjustRightInd w:val="0"/>
        <w:spacing w:before="60" w:after="120"/>
        <w:ind w:left="284" w:hanging="284"/>
        <w:rPr>
          <w:rFonts w:ascii="Calibri" w:hAnsi="Calibri" w:cs="Verdana"/>
        </w:rPr>
      </w:pPr>
      <w:r>
        <w:rPr>
          <w:rFonts w:ascii="Calibri" w:hAnsi="Calibri" w:cs="Verdana"/>
        </w:rPr>
        <w:t>E-</w:t>
      </w:r>
      <w:proofErr w:type="spellStart"/>
      <w:r>
        <w:rPr>
          <w:rFonts w:ascii="Calibri" w:hAnsi="Calibri" w:cs="Verdana"/>
        </w:rPr>
        <w:t>lerning</w:t>
      </w:r>
      <w:proofErr w:type="spellEnd"/>
      <w:r>
        <w:rPr>
          <w:rFonts w:ascii="Calibri" w:hAnsi="Calibri" w:cs="Verdana"/>
        </w:rPr>
        <w:t xml:space="preserve">, </w:t>
      </w:r>
      <w:proofErr w:type="spellStart"/>
      <w:r>
        <w:rPr>
          <w:rFonts w:ascii="Calibri" w:hAnsi="Calibri" w:cs="Verdana"/>
        </w:rPr>
        <w:t>webbinars</w:t>
      </w:r>
      <w:proofErr w:type="spellEnd"/>
      <w:r>
        <w:rPr>
          <w:rFonts w:ascii="Calibri" w:hAnsi="Calibri" w:cs="Verdana"/>
        </w:rPr>
        <w:t xml:space="preserve">, </w:t>
      </w:r>
      <w:proofErr w:type="spellStart"/>
      <w:r>
        <w:rPr>
          <w:rFonts w:ascii="Calibri" w:hAnsi="Calibri" w:cs="Verdana"/>
        </w:rPr>
        <w:t>resfria</w:t>
      </w:r>
      <w:proofErr w:type="spellEnd"/>
      <w:r>
        <w:rPr>
          <w:rFonts w:ascii="Calibri" w:hAnsi="Calibri" w:cs="Verdana"/>
        </w:rPr>
        <w:t xml:space="preserve"> möten och annan digital teknik minskar behovet av fysiska resor.</w:t>
      </w:r>
    </w:p>
    <w:p w14:paraId="1A4AB361" w14:textId="77777777" w:rsidR="00F73DEF" w:rsidRDefault="00F73DEF" w:rsidP="00F73DEF">
      <w:pPr>
        <w:widowControl w:val="0"/>
        <w:tabs>
          <w:tab w:val="left" w:pos="0"/>
        </w:tabs>
        <w:autoSpaceDE w:val="0"/>
        <w:autoSpaceDN w:val="0"/>
        <w:adjustRightInd w:val="0"/>
        <w:spacing w:before="60" w:after="120"/>
        <w:ind w:left="284" w:hanging="284"/>
        <w:rPr>
          <w:rFonts w:asciiTheme="majorHAnsi" w:hAnsiTheme="majorHAnsi" w:cs="Verdana"/>
          <w:b/>
          <w:sz w:val="32"/>
          <w:szCs w:val="32"/>
        </w:rPr>
      </w:pPr>
    </w:p>
    <w:p w14:paraId="3ED04B5B" w14:textId="77777777" w:rsidR="00245360" w:rsidRDefault="00245360" w:rsidP="00F73DEF">
      <w:pPr>
        <w:widowControl w:val="0"/>
        <w:tabs>
          <w:tab w:val="left" w:pos="0"/>
        </w:tabs>
        <w:autoSpaceDE w:val="0"/>
        <w:autoSpaceDN w:val="0"/>
        <w:adjustRightInd w:val="0"/>
        <w:spacing w:before="60" w:after="120"/>
        <w:ind w:left="284" w:hanging="284"/>
        <w:rPr>
          <w:rFonts w:asciiTheme="majorHAnsi" w:hAnsiTheme="majorHAnsi" w:cs="Verdana"/>
          <w:b/>
          <w:sz w:val="32"/>
          <w:szCs w:val="32"/>
        </w:rPr>
      </w:pPr>
    </w:p>
    <w:p w14:paraId="57E7C7F6" w14:textId="77777777" w:rsidR="00891421" w:rsidRPr="00067712" w:rsidRDefault="00891421" w:rsidP="00F73DEF">
      <w:pPr>
        <w:widowControl w:val="0"/>
        <w:tabs>
          <w:tab w:val="left" w:pos="0"/>
        </w:tabs>
        <w:autoSpaceDE w:val="0"/>
        <w:autoSpaceDN w:val="0"/>
        <w:adjustRightInd w:val="0"/>
        <w:spacing w:before="60" w:after="120"/>
        <w:ind w:left="284" w:hanging="284"/>
        <w:rPr>
          <w:rFonts w:asciiTheme="majorHAnsi" w:hAnsiTheme="majorHAnsi" w:cs="Verdana"/>
          <w:b/>
          <w:sz w:val="32"/>
          <w:szCs w:val="32"/>
        </w:rPr>
      </w:pPr>
      <w:r w:rsidRPr="00067712">
        <w:rPr>
          <w:rFonts w:asciiTheme="majorHAnsi" w:hAnsiTheme="majorHAnsi" w:cs="Verdana"/>
          <w:b/>
          <w:sz w:val="32"/>
          <w:szCs w:val="32"/>
        </w:rPr>
        <w:lastRenderedPageBreak/>
        <w:t>Hot:</w:t>
      </w:r>
    </w:p>
    <w:p w14:paraId="71EF0367" w14:textId="77777777" w:rsidR="00F73DEF"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sidRPr="0090225B">
        <w:rPr>
          <w:rFonts w:ascii="Calibri" w:hAnsi="Calibri" w:cs="Verdana"/>
        </w:rPr>
        <w:t>Negativ inflyttningstrend</w:t>
      </w:r>
      <w:r>
        <w:rPr>
          <w:rFonts w:ascii="Calibri" w:hAnsi="Calibri" w:cs="Verdana"/>
        </w:rPr>
        <w:t>, låga födelsetal</w:t>
      </w:r>
      <w:r w:rsidRPr="0090225B">
        <w:rPr>
          <w:rFonts w:ascii="Calibri" w:hAnsi="Calibri" w:cs="Verdana"/>
        </w:rPr>
        <w:t xml:space="preserve"> och åldrande </w:t>
      </w:r>
      <w:r w:rsidRPr="004151B8">
        <w:rPr>
          <w:rFonts w:ascii="Calibri" w:hAnsi="Calibri" w:cs="Verdana"/>
        </w:rPr>
        <w:t xml:space="preserve">befolkning </w:t>
      </w:r>
      <w:r>
        <w:rPr>
          <w:rFonts w:ascii="Calibri" w:hAnsi="Calibri" w:cs="Verdana"/>
        </w:rPr>
        <w:t>leder till minskande befolkning.</w:t>
      </w:r>
    </w:p>
    <w:p w14:paraId="79627ADA" w14:textId="77777777" w:rsidR="00891421" w:rsidRPr="00F73DEF"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sidRPr="00F73DEF">
        <w:rPr>
          <w:rFonts w:ascii="Calibri" w:hAnsi="Calibri" w:cs="Verdana"/>
        </w:rPr>
        <w:t>Risk för minskad service och utbud i stadskärnor till följd av konkurrens från externa etableringar.</w:t>
      </w:r>
    </w:p>
    <w:p w14:paraId="521007E3" w14:textId="77777777" w:rsidR="00891421" w:rsidRDefault="00891421" w:rsidP="00F73DEF">
      <w:pPr>
        <w:widowControl w:val="0"/>
        <w:numPr>
          <w:ilvl w:val="0"/>
          <w:numId w:val="43"/>
        </w:numPr>
        <w:tabs>
          <w:tab w:val="left" w:pos="220"/>
          <w:tab w:val="left" w:pos="720"/>
        </w:tabs>
        <w:autoSpaceDE w:val="0"/>
        <w:autoSpaceDN w:val="0"/>
        <w:adjustRightInd w:val="0"/>
        <w:spacing w:before="60" w:after="120"/>
        <w:ind w:hanging="720"/>
        <w:rPr>
          <w:rFonts w:ascii="Calibri" w:hAnsi="Calibri" w:cs="Verdana"/>
        </w:rPr>
      </w:pPr>
      <w:r>
        <w:rPr>
          <w:rFonts w:ascii="Calibri" w:hAnsi="Calibri" w:cs="Verdana"/>
        </w:rPr>
        <w:t>Risk för förstörelse av kulturmiljövärden om fiskelägen och hamnar försvinner.</w:t>
      </w:r>
    </w:p>
    <w:p w14:paraId="4C0B71B2"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 xml:space="preserve">Inflyttning fortsätter att bromsa in på grund av </w:t>
      </w:r>
      <w:r w:rsidRPr="00D36D12">
        <w:rPr>
          <w:rFonts w:ascii="Calibri" w:hAnsi="Calibri" w:cs="Verdana"/>
        </w:rPr>
        <w:t>brist på bostäder</w:t>
      </w:r>
      <w:r>
        <w:rPr>
          <w:rFonts w:ascii="Calibri" w:hAnsi="Calibri" w:cs="Verdana"/>
        </w:rPr>
        <w:t xml:space="preserve"> och höga fastighetspriser</w:t>
      </w:r>
      <w:r w:rsidRPr="00D36D12">
        <w:rPr>
          <w:rFonts w:ascii="Calibri" w:hAnsi="Calibri" w:cs="Verdana"/>
        </w:rPr>
        <w:t>.</w:t>
      </w:r>
    </w:p>
    <w:p w14:paraId="6E159885"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sidRPr="00C960EF">
        <w:rPr>
          <w:rFonts w:ascii="Calibri" w:hAnsi="Calibri" w:cs="Verdana"/>
        </w:rPr>
        <w:t xml:space="preserve">Nedskräpning av hav och stränder via internationell sjöfart hotar </w:t>
      </w:r>
      <w:r>
        <w:rPr>
          <w:rFonts w:ascii="Calibri" w:hAnsi="Calibri" w:cs="Verdana"/>
        </w:rPr>
        <w:t xml:space="preserve">tillväxt inom </w:t>
      </w:r>
      <w:r w:rsidRPr="00C960EF">
        <w:rPr>
          <w:rFonts w:ascii="Calibri" w:hAnsi="Calibri" w:cs="Verdana"/>
        </w:rPr>
        <w:t>besöksnäringen och kräver stora offentliga resurser.</w:t>
      </w:r>
    </w:p>
    <w:p w14:paraId="4D8924DF"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Svaga bestånd och överetablering inom europeisk fiskenäring gör att f</w:t>
      </w:r>
      <w:r w:rsidRPr="00C960EF">
        <w:rPr>
          <w:rFonts w:ascii="Calibri" w:hAnsi="Calibri" w:cs="Verdana"/>
        </w:rPr>
        <w:t>iskerättigheterna för det traditionella, kustnära fisket begrän</w:t>
      </w:r>
      <w:r>
        <w:rPr>
          <w:rFonts w:ascii="Calibri" w:hAnsi="Calibri" w:cs="Verdana"/>
        </w:rPr>
        <w:t xml:space="preserve">sas. </w:t>
      </w:r>
    </w:p>
    <w:p w14:paraId="215850E9"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Risk för b</w:t>
      </w:r>
      <w:r w:rsidRPr="00C960EF">
        <w:rPr>
          <w:rFonts w:ascii="Calibri" w:hAnsi="Calibri" w:cs="Verdana"/>
        </w:rPr>
        <w:t>ristande lönsamhet</w:t>
      </w:r>
      <w:r>
        <w:rPr>
          <w:rFonts w:ascii="Calibri" w:hAnsi="Calibri" w:cs="Verdana"/>
        </w:rPr>
        <w:t xml:space="preserve"> i lokalt förankrade fiskeföretag och därmed minskade tillgång på lokalt fiskad råvara hotar viktiga värden för besöksnäringen.</w:t>
      </w:r>
    </w:p>
    <w:p w14:paraId="5424C293"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sidRPr="00C960EF">
        <w:rPr>
          <w:rFonts w:ascii="Calibri" w:hAnsi="Calibri" w:cs="Verdana"/>
        </w:rPr>
        <w:t>Sommarsäsongen dominerar inom besöksnäringen. Säsongs- och behovsstyrda svängningar kan ge likviditetsproblem för (mindre) företag.</w:t>
      </w:r>
    </w:p>
    <w:p w14:paraId="214969A1"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Arbetskraftsbrist inom offentlig sektor och svårigheter att rekrytera verksamhetsspecifik kompetens till lokala företag.</w:t>
      </w:r>
    </w:p>
    <w:p w14:paraId="1866125E"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Ytterligare s</w:t>
      </w:r>
      <w:r w:rsidRPr="00BC589D">
        <w:rPr>
          <w:rFonts w:ascii="Calibri" w:hAnsi="Calibri" w:cs="Verdana"/>
        </w:rPr>
        <w:t xml:space="preserve">trukturomvandling inom jordbruket, </w:t>
      </w:r>
      <w:r>
        <w:rPr>
          <w:rFonts w:ascii="Calibri" w:hAnsi="Calibri" w:cs="Verdana"/>
        </w:rPr>
        <w:t>antalet aktiva lantbrukare minskar</w:t>
      </w:r>
      <w:r w:rsidRPr="00BC589D">
        <w:rPr>
          <w:rFonts w:ascii="Calibri" w:hAnsi="Calibri" w:cs="Verdana"/>
        </w:rPr>
        <w:t xml:space="preserve"> på grund</w:t>
      </w:r>
      <w:r>
        <w:rPr>
          <w:rFonts w:ascii="Calibri" w:hAnsi="Calibri" w:cs="Verdana"/>
        </w:rPr>
        <w:t xml:space="preserve"> av svag lönsamhet i näringen. </w:t>
      </w:r>
    </w:p>
    <w:p w14:paraId="1EDB6190" w14:textId="77777777" w:rsidR="00891421" w:rsidRPr="00BC589D" w:rsidRDefault="00891421" w:rsidP="00F73DEF">
      <w:pPr>
        <w:widowControl w:val="0"/>
        <w:numPr>
          <w:ilvl w:val="0"/>
          <w:numId w:val="43"/>
        </w:numPr>
        <w:tabs>
          <w:tab w:val="left" w:pos="0"/>
          <w:tab w:val="left" w:pos="5529"/>
        </w:tabs>
        <w:autoSpaceDE w:val="0"/>
        <w:autoSpaceDN w:val="0"/>
        <w:adjustRightInd w:val="0"/>
        <w:spacing w:before="60" w:after="120"/>
        <w:ind w:left="284" w:hanging="284"/>
        <w:rPr>
          <w:rFonts w:ascii="Calibri" w:hAnsi="Calibri" w:cs="Verdana"/>
        </w:rPr>
      </w:pPr>
      <w:r>
        <w:rPr>
          <w:rFonts w:ascii="Calibri" w:hAnsi="Calibri" w:cs="Verdana"/>
        </w:rPr>
        <w:t xml:space="preserve">Fortsatt igenväxande landskap och minskade </w:t>
      </w:r>
      <w:proofErr w:type="spellStart"/>
      <w:r>
        <w:rPr>
          <w:rFonts w:ascii="Calibri" w:hAnsi="Calibri" w:cs="Verdana"/>
        </w:rPr>
        <w:t>landskapsvärden</w:t>
      </w:r>
      <w:proofErr w:type="spellEnd"/>
      <w:r>
        <w:rPr>
          <w:rFonts w:ascii="Calibri" w:hAnsi="Calibri" w:cs="Verdana"/>
        </w:rPr>
        <w:t xml:space="preserve"> påverkar förutsättningarna för tillväxt inom besöksnäringen. </w:t>
      </w:r>
    </w:p>
    <w:p w14:paraId="613A9ABE"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Utbyggnaden av</w:t>
      </w:r>
      <w:r w:rsidRPr="0090225B">
        <w:rPr>
          <w:rFonts w:ascii="Calibri" w:hAnsi="Calibri" w:cs="Verdana"/>
        </w:rPr>
        <w:t xml:space="preserve"> bredband med hög kapacitet</w:t>
      </w:r>
      <w:r>
        <w:rPr>
          <w:rFonts w:ascii="Calibri" w:hAnsi="Calibri" w:cs="Verdana"/>
        </w:rPr>
        <w:t xml:space="preserve"> når bara delar av områdets invånare.</w:t>
      </w:r>
    </w:p>
    <w:p w14:paraId="204F452A"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 xml:space="preserve">Bristande infrastruktur för förnybara bränslen ökar områdets utsatthet för klimatåtgärder (ökade priser på fossila bränslen). </w:t>
      </w:r>
    </w:p>
    <w:p w14:paraId="1C1D2371"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Begränsade resurser för anpassning till klimatförändringar till följd av ökande medeltemperatur.</w:t>
      </w:r>
    </w:p>
    <w:p w14:paraId="24E56EF5" w14:textId="77777777" w:rsidR="00891421" w:rsidRDefault="00891421" w:rsidP="00F73DEF">
      <w:pPr>
        <w:widowControl w:val="0"/>
        <w:numPr>
          <w:ilvl w:val="0"/>
          <w:numId w:val="43"/>
        </w:numPr>
        <w:tabs>
          <w:tab w:val="left" w:pos="0"/>
        </w:tabs>
        <w:autoSpaceDE w:val="0"/>
        <w:autoSpaceDN w:val="0"/>
        <w:adjustRightInd w:val="0"/>
        <w:spacing w:before="60" w:after="120"/>
        <w:ind w:left="284" w:hanging="284"/>
        <w:rPr>
          <w:rFonts w:ascii="Calibri" w:hAnsi="Calibri" w:cs="Verdana"/>
        </w:rPr>
      </w:pPr>
      <w:r>
        <w:rPr>
          <w:rFonts w:ascii="Calibri" w:hAnsi="Calibri" w:cs="Verdana"/>
        </w:rPr>
        <w:t>Havsmiljön försämras till följd av olyckor inom sjöfarten (olja eller kemikalier), nationellt och internationellt vatten. Även läckage från fartygsvrak från andra världskriget utgör hot.</w:t>
      </w:r>
    </w:p>
    <w:p w14:paraId="10DE7CBB" w14:textId="77777777" w:rsidR="00891421" w:rsidRDefault="00891421" w:rsidP="00891421">
      <w:pPr>
        <w:widowControl w:val="0"/>
        <w:tabs>
          <w:tab w:val="left" w:pos="0"/>
        </w:tabs>
        <w:autoSpaceDE w:val="0"/>
        <w:autoSpaceDN w:val="0"/>
        <w:adjustRightInd w:val="0"/>
        <w:spacing w:after="266"/>
        <w:ind w:left="284" w:hanging="284"/>
        <w:rPr>
          <w:rFonts w:ascii="Verdana" w:hAnsi="Verdana" w:cs="Verdana"/>
          <w:color w:val="3E3E3E"/>
          <w:sz w:val="22"/>
          <w:szCs w:val="22"/>
        </w:rPr>
      </w:pPr>
    </w:p>
    <w:p w14:paraId="4263CF9A" w14:textId="77777777" w:rsidR="00891421" w:rsidRDefault="00891421" w:rsidP="00891421">
      <w:pPr>
        <w:widowControl w:val="0"/>
        <w:tabs>
          <w:tab w:val="left" w:pos="0"/>
        </w:tabs>
        <w:autoSpaceDE w:val="0"/>
        <w:autoSpaceDN w:val="0"/>
        <w:adjustRightInd w:val="0"/>
        <w:spacing w:after="266"/>
        <w:ind w:left="284" w:hanging="284"/>
        <w:rPr>
          <w:rFonts w:asciiTheme="majorHAnsi" w:hAnsiTheme="majorHAnsi" w:cs="Verdana"/>
          <w:sz w:val="26"/>
          <w:szCs w:val="26"/>
        </w:rPr>
      </w:pPr>
    </w:p>
    <w:p w14:paraId="0A200D3B" w14:textId="77777777" w:rsidR="00891421" w:rsidRDefault="00891421" w:rsidP="00891421">
      <w:pPr>
        <w:widowControl w:val="0"/>
        <w:autoSpaceDE w:val="0"/>
        <w:autoSpaceDN w:val="0"/>
        <w:adjustRightInd w:val="0"/>
        <w:spacing w:after="20"/>
        <w:rPr>
          <w:rFonts w:ascii="Verdana" w:hAnsi="Verdana" w:cs="Verdana"/>
          <w:color w:val="353535"/>
          <w:sz w:val="34"/>
          <w:szCs w:val="34"/>
        </w:rPr>
      </w:pPr>
    </w:p>
    <w:p w14:paraId="0AA85273" w14:textId="77777777" w:rsidR="00E637EB" w:rsidRDefault="00E637EB">
      <w:pPr>
        <w:rPr>
          <w:rFonts w:asciiTheme="majorHAnsi" w:eastAsiaTheme="majorEastAsia" w:hAnsiTheme="majorHAnsi" w:cstheme="majorBidi"/>
          <w:b/>
          <w:bCs/>
          <w:color w:val="4F81BD" w:themeColor="accent1"/>
          <w:sz w:val="26"/>
          <w:szCs w:val="26"/>
        </w:rPr>
      </w:pPr>
      <w:r>
        <w:br w:type="page"/>
      </w:r>
    </w:p>
    <w:p w14:paraId="766FBA39" w14:textId="77777777" w:rsidR="002A7583" w:rsidRPr="0078516A" w:rsidRDefault="00C27E8F" w:rsidP="00891421">
      <w:pPr>
        <w:pStyle w:val="Rubrik2"/>
      </w:pPr>
      <w:r>
        <w:lastRenderedPageBreak/>
        <w:t>Bilaga B</w:t>
      </w:r>
      <w:r w:rsidR="002A7583">
        <w:t>: Omvärldsanalys</w:t>
      </w:r>
      <w:bookmarkEnd w:id="175"/>
      <w:bookmarkEnd w:id="176"/>
    </w:p>
    <w:p w14:paraId="3748229B" w14:textId="77777777" w:rsidR="00AF4ABF" w:rsidRDefault="00AF4ABF" w:rsidP="00AF4ABF">
      <w:pPr>
        <w:spacing w:line="276" w:lineRule="auto"/>
        <w:rPr>
          <w:rFonts w:ascii="Cambria" w:hAnsi="Cambria" w:cs="Cambria"/>
          <w:sz w:val="23"/>
          <w:szCs w:val="23"/>
        </w:rPr>
      </w:pPr>
      <w:bookmarkStart w:id="177" w:name="_Toc384648240"/>
    </w:p>
    <w:p w14:paraId="65645E90" w14:textId="77777777" w:rsidR="00AC70DB" w:rsidRDefault="00150D39" w:rsidP="00AF4ABF">
      <w:pPr>
        <w:spacing w:line="276" w:lineRule="auto"/>
        <w:rPr>
          <w:rFonts w:ascii="Cambria" w:hAnsi="Cambria" w:cs="Cambria"/>
          <w:sz w:val="23"/>
          <w:szCs w:val="23"/>
        </w:rPr>
      </w:pPr>
      <w:r>
        <w:rPr>
          <w:rFonts w:ascii="Cambria" w:hAnsi="Cambria" w:cs="Cambria"/>
          <w:sz w:val="23"/>
          <w:szCs w:val="23"/>
        </w:rPr>
        <w:t>Omvärldsanalysen lyfter fram utvecklingen inom tre centrala områden i strategin; demografin/attraktiviteten samt utvecklingen inom lantbruk</w:t>
      </w:r>
      <w:r w:rsidR="00AC70DB">
        <w:rPr>
          <w:rFonts w:ascii="Cambria" w:hAnsi="Cambria" w:cs="Cambria"/>
          <w:sz w:val="23"/>
          <w:szCs w:val="23"/>
        </w:rPr>
        <w:t>s-</w:t>
      </w:r>
      <w:r>
        <w:rPr>
          <w:rFonts w:ascii="Cambria" w:hAnsi="Cambria" w:cs="Cambria"/>
          <w:sz w:val="23"/>
          <w:szCs w:val="23"/>
        </w:rPr>
        <w:t xml:space="preserve"> och fiskenäringen. En kort översikt ges </w:t>
      </w:r>
      <w:r w:rsidR="00AC70DB">
        <w:rPr>
          <w:rFonts w:ascii="Cambria" w:hAnsi="Cambria" w:cs="Cambria"/>
          <w:sz w:val="23"/>
          <w:szCs w:val="23"/>
        </w:rPr>
        <w:t xml:space="preserve">även </w:t>
      </w:r>
      <w:r>
        <w:rPr>
          <w:rFonts w:ascii="Cambria" w:hAnsi="Cambria" w:cs="Cambria"/>
          <w:sz w:val="23"/>
          <w:szCs w:val="23"/>
        </w:rPr>
        <w:t>av andra faktorer som påverkar utvecklingen</w:t>
      </w:r>
      <w:r w:rsidR="00AC70DB">
        <w:rPr>
          <w:rFonts w:ascii="Cambria" w:hAnsi="Cambria" w:cs="Cambria"/>
          <w:sz w:val="23"/>
          <w:szCs w:val="23"/>
        </w:rPr>
        <w:t>.</w:t>
      </w:r>
    </w:p>
    <w:p w14:paraId="568C9460" w14:textId="77777777" w:rsidR="00AC70DB" w:rsidRDefault="00AC70DB" w:rsidP="00AF4ABF">
      <w:pPr>
        <w:spacing w:line="276" w:lineRule="auto"/>
        <w:rPr>
          <w:rFonts w:ascii="Cambria" w:hAnsi="Cambria" w:cs="Cambria"/>
          <w:sz w:val="23"/>
          <w:szCs w:val="23"/>
        </w:rPr>
      </w:pPr>
    </w:p>
    <w:p w14:paraId="6A250D73" w14:textId="77777777" w:rsidR="00AC70DB" w:rsidRPr="00AC70DB" w:rsidRDefault="00AC70DB" w:rsidP="00AF4ABF">
      <w:pPr>
        <w:spacing w:line="276" w:lineRule="auto"/>
        <w:rPr>
          <w:rFonts w:ascii="Cambria" w:hAnsi="Cambria" w:cs="Cambria"/>
          <w:b/>
          <w:sz w:val="23"/>
          <w:szCs w:val="23"/>
        </w:rPr>
      </w:pPr>
      <w:r w:rsidRPr="00AC70DB">
        <w:rPr>
          <w:rFonts w:ascii="Cambria" w:hAnsi="Cambria" w:cs="Cambria"/>
          <w:b/>
          <w:sz w:val="23"/>
          <w:szCs w:val="23"/>
        </w:rPr>
        <w:t>Demografi och attraktivitet</w:t>
      </w:r>
    </w:p>
    <w:p w14:paraId="2A81E82B" w14:textId="77777777" w:rsidR="00AF4ABF" w:rsidRDefault="00AF4ABF" w:rsidP="00AF4ABF">
      <w:pPr>
        <w:spacing w:line="276" w:lineRule="auto"/>
        <w:rPr>
          <w:rFonts w:ascii="Cambria" w:hAnsi="Cambria" w:cs="Cambria"/>
          <w:sz w:val="23"/>
          <w:szCs w:val="23"/>
        </w:rPr>
      </w:pPr>
      <w:r w:rsidRPr="00D04A6F">
        <w:rPr>
          <w:rFonts w:ascii="Cambria" w:hAnsi="Cambria" w:cs="Cambria"/>
          <w:sz w:val="23"/>
          <w:szCs w:val="23"/>
        </w:rPr>
        <w:t>Norra Bohusläns kommuner står – med undantag för Strömstad</w:t>
      </w:r>
      <w:r>
        <w:rPr>
          <w:rFonts w:ascii="Cambria" w:hAnsi="Cambria" w:cs="Cambria"/>
          <w:sz w:val="23"/>
          <w:szCs w:val="23"/>
        </w:rPr>
        <w:t xml:space="preserve"> </w:t>
      </w:r>
      <w:r w:rsidRPr="00D04A6F">
        <w:rPr>
          <w:rFonts w:ascii="Cambria" w:hAnsi="Cambria" w:cs="Cambria"/>
          <w:sz w:val="23"/>
          <w:szCs w:val="23"/>
        </w:rPr>
        <w:t xml:space="preserve">– inför </w:t>
      </w:r>
      <w:r>
        <w:rPr>
          <w:rFonts w:ascii="Cambria" w:hAnsi="Cambria" w:cs="Cambria"/>
          <w:sz w:val="23"/>
          <w:szCs w:val="23"/>
        </w:rPr>
        <w:t>en demografisk utmaning</w:t>
      </w:r>
      <w:r w:rsidRPr="00D04A6F">
        <w:rPr>
          <w:rFonts w:ascii="Cambria" w:hAnsi="Cambria" w:cs="Cambria"/>
          <w:sz w:val="23"/>
          <w:szCs w:val="23"/>
        </w:rPr>
        <w:t xml:space="preserve"> med åldrande befolkning, låga födelsetal och minskat invånarantal. </w:t>
      </w:r>
      <w:r>
        <w:rPr>
          <w:rFonts w:ascii="Cambria" w:hAnsi="Cambria" w:cs="Cambria"/>
          <w:sz w:val="23"/>
          <w:szCs w:val="23"/>
        </w:rPr>
        <w:t>Utvecklingen är bekymmersam sett i ljuset av de svårigheter som redan finns i fråga om kompetensförsörjning och rekrytering inom många branscher. Inflyttning, integration och insatser för ökad attraktivitet i kombination med näringslivsutveckling</w:t>
      </w:r>
      <w:r w:rsidR="00150D39">
        <w:rPr>
          <w:rFonts w:ascii="Cambria" w:hAnsi="Cambria" w:cs="Cambria"/>
          <w:sz w:val="23"/>
          <w:szCs w:val="23"/>
        </w:rPr>
        <w:t>,</w:t>
      </w:r>
      <w:r>
        <w:rPr>
          <w:rFonts w:ascii="Cambria" w:hAnsi="Cambria" w:cs="Cambria"/>
          <w:sz w:val="23"/>
          <w:szCs w:val="23"/>
        </w:rPr>
        <w:t xml:space="preserve"> är därför centrala delar i utvecklingsstrategi</w:t>
      </w:r>
      <w:r w:rsidR="00150D39">
        <w:rPr>
          <w:rFonts w:ascii="Cambria" w:hAnsi="Cambria" w:cs="Cambria"/>
          <w:sz w:val="23"/>
          <w:szCs w:val="23"/>
        </w:rPr>
        <w:t>n</w:t>
      </w:r>
      <w:r>
        <w:rPr>
          <w:rFonts w:ascii="Cambria" w:hAnsi="Cambria" w:cs="Cambria"/>
          <w:sz w:val="23"/>
          <w:szCs w:val="23"/>
        </w:rPr>
        <w:t xml:space="preserve">. </w:t>
      </w:r>
    </w:p>
    <w:p w14:paraId="54B488F8" w14:textId="77777777" w:rsidR="00B83C5A" w:rsidRDefault="00B83C5A" w:rsidP="00AF4ABF">
      <w:pPr>
        <w:spacing w:line="276" w:lineRule="auto"/>
        <w:rPr>
          <w:rFonts w:ascii="Cambria" w:hAnsi="Cambria" w:cs="Cambria"/>
          <w:sz w:val="23"/>
          <w:szCs w:val="23"/>
        </w:rPr>
      </w:pPr>
    </w:p>
    <w:p w14:paraId="2CF779A5" w14:textId="77777777" w:rsidR="00B83C5A" w:rsidRPr="00D04A6F" w:rsidRDefault="00B83C5A" w:rsidP="00AF4ABF">
      <w:pPr>
        <w:spacing w:line="276" w:lineRule="auto"/>
        <w:rPr>
          <w:rFonts w:ascii="Cambria" w:hAnsi="Cambria" w:cs="Cambria"/>
          <w:sz w:val="23"/>
          <w:szCs w:val="23"/>
        </w:rPr>
      </w:pPr>
      <w:r>
        <w:rPr>
          <w:rFonts w:ascii="Cambria" w:hAnsi="Cambria" w:cs="Cambria"/>
          <w:noProof/>
          <w:sz w:val="23"/>
          <w:szCs w:val="23"/>
        </w:rPr>
        <w:drawing>
          <wp:inline distT="0" distB="0" distL="0" distR="0" wp14:anchorId="7A3F14D3" wp14:editId="610EEA45">
            <wp:extent cx="6404669" cy="45622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ra-gotaland-2020-tomas-ekberg-vgr.pdf"/>
                    <pic:cNvPicPr/>
                  </pic:nvPicPr>
                  <pic:blipFill>
                    <a:blip r:embed="rId8">
                      <a:extLst>
                        <a:ext uri="{28A0092B-C50C-407E-A947-70E740481C1C}">
                          <a14:useLocalDpi xmlns:a14="http://schemas.microsoft.com/office/drawing/2010/main" val="0"/>
                        </a:ext>
                      </a:extLst>
                    </a:blip>
                    <a:stretch>
                      <a:fillRect/>
                    </a:stretch>
                  </pic:blipFill>
                  <pic:spPr>
                    <a:xfrm>
                      <a:off x="0" y="0"/>
                      <a:ext cx="6405278" cy="4562684"/>
                    </a:xfrm>
                    <a:prstGeom prst="rect">
                      <a:avLst/>
                    </a:prstGeom>
                  </pic:spPr>
                </pic:pic>
              </a:graphicData>
            </a:graphic>
          </wp:inline>
        </w:drawing>
      </w:r>
    </w:p>
    <w:p w14:paraId="2D0289D5" w14:textId="77777777" w:rsidR="00150D39" w:rsidRPr="00137D0A" w:rsidRDefault="00150D39" w:rsidP="00AF4ABF">
      <w:pPr>
        <w:spacing w:line="276" w:lineRule="auto"/>
        <w:rPr>
          <w:rFonts w:cs="Cambria"/>
          <w:b/>
          <w:i/>
          <w:sz w:val="23"/>
          <w:szCs w:val="23"/>
        </w:rPr>
      </w:pPr>
      <w:r w:rsidRPr="00137D0A">
        <w:rPr>
          <w:rFonts w:cs="Cambria"/>
          <w:i/>
          <w:sz w:val="23"/>
          <w:szCs w:val="23"/>
        </w:rPr>
        <w:t>Bild ur</w:t>
      </w:r>
      <w:r w:rsidRPr="00137D0A">
        <w:rPr>
          <w:rFonts w:ascii="Cambria" w:hAnsi="Cambria" w:cs="Calibri"/>
          <w:i/>
          <w:sz w:val="23"/>
          <w:szCs w:val="23"/>
        </w:rPr>
        <w:t xml:space="preserve"> presentation ”Västra Götaland 2020. Strategi för tillväxt och utveckling.” KÄLLA: VG-regionen 2013</w:t>
      </w:r>
      <w:r w:rsidR="00137D0A">
        <w:rPr>
          <w:rFonts w:ascii="Cambria" w:hAnsi="Cambria" w:cs="Calibri"/>
          <w:i/>
          <w:sz w:val="23"/>
          <w:szCs w:val="23"/>
        </w:rPr>
        <w:t>.</w:t>
      </w:r>
    </w:p>
    <w:p w14:paraId="556E7084" w14:textId="77777777" w:rsidR="00150D39" w:rsidRDefault="00150D39" w:rsidP="00AF4ABF">
      <w:pPr>
        <w:spacing w:line="276" w:lineRule="auto"/>
        <w:rPr>
          <w:rFonts w:cs="Cambria"/>
          <w:b/>
          <w:sz w:val="23"/>
          <w:szCs w:val="23"/>
        </w:rPr>
      </w:pPr>
    </w:p>
    <w:p w14:paraId="08DF6461" w14:textId="77777777" w:rsidR="00150D39" w:rsidRDefault="00150D39" w:rsidP="00AF4ABF">
      <w:pPr>
        <w:spacing w:line="276" w:lineRule="auto"/>
        <w:rPr>
          <w:rFonts w:cs="Cambria"/>
          <w:b/>
          <w:sz w:val="23"/>
          <w:szCs w:val="23"/>
        </w:rPr>
      </w:pPr>
    </w:p>
    <w:p w14:paraId="7D1A8A57" w14:textId="77777777" w:rsidR="00B83C5A" w:rsidRPr="00B83C5A" w:rsidRDefault="00B83C5A" w:rsidP="00AF4ABF">
      <w:pPr>
        <w:spacing w:line="276" w:lineRule="auto"/>
        <w:rPr>
          <w:rFonts w:cs="Cambria"/>
          <w:b/>
          <w:sz w:val="23"/>
          <w:szCs w:val="23"/>
        </w:rPr>
      </w:pPr>
      <w:r w:rsidRPr="00B83C5A">
        <w:rPr>
          <w:rFonts w:cs="Cambria"/>
          <w:b/>
          <w:sz w:val="23"/>
          <w:szCs w:val="23"/>
        </w:rPr>
        <w:t xml:space="preserve">Utveckling </w:t>
      </w:r>
      <w:r w:rsidR="00150D39">
        <w:rPr>
          <w:rFonts w:cs="Cambria"/>
          <w:b/>
          <w:sz w:val="23"/>
          <w:szCs w:val="23"/>
        </w:rPr>
        <w:t xml:space="preserve">inom </w:t>
      </w:r>
      <w:r w:rsidRPr="00B83C5A">
        <w:rPr>
          <w:rFonts w:cs="Cambria"/>
          <w:b/>
          <w:sz w:val="23"/>
          <w:szCs w:val="23"/>
        </w:rPr>
        <w:t>lantbruk och fiske</w:t>
      </w:r>
    </w:p>
    <w:p w14:paraId="7E3A3924" w14:textId="77777777" w:rsidR="00150D39" w:rsidRDefault="00AF4ABF" w:rsidP="00AF4ABF">
      <w:pPr>
        <w:spacing w:line="276" w:lineRule="auto"/>
        <w:rPr>
          <w:sz w:val="23"/>
          <w:szCs w:val="23"/>
        </w:rPr>
      </w:pPr>
      <w:r w:rsidRPr="00D04A6F">
        <w:rPr>
          <w:rFonts w:cs="Cambria"/>
          <w:sz w:val="23"/>
          <w:szCs w:val="23"/>
        </w:rPr>
        <w:t xml:space="preserve">I arbetet med strategin har de lokala fiske- och lantbruksföretagens utsatthet uppmärksammats. </w:t>
      </w:r>
      <w:r w:rsidRPr="00D04A6F">
        <w:rPr>
          <w:sz w:val="23"/>
          <w:szCs w:val="23"/>
        </w:rPr>
        <w:t xml:space="preserve">Precis som i landet i övrigt har visar inte statistiken på att arealer </w:t>
      </w:r>
      <w:r w:rsidRPr="00D04A6F">
        <w:rPr>
          <w:sz w:val="23"/>
          <w:szCs w:val="23"/>
        </w:rPr>
        <w:lastRenderedPageBreak/>
        <w:t>betesmarker minskar i någon stor omfattning. Men antalet betande djur minskar och frågan är hur kvalitén på betesmarkerna ska upprätthållas med färre djur och om eller när det inte går att sköta nuvarande areal på en basal nivå. Antal företag med betande djur minskar också vilket försvårar utmaningen. En viktig framtidsfråga är att skapa lönsamhet i den lokala produktionen för att upprätthålla den kustmiljö som är en viktig moto</w:t>
      </w:r>
      <w:r>
        <w:rPr>
          <w:sz w:val="23"/>
          <w:szCs w:val="23"/>
        </w:rPr>
        <w:t>r för besöksnäringen</w:t>
      </w:r>
      <w:r w:rsidRPr="00D04A6F">
        <w:rPr>
          <w:sz w:val="23"/>
          <w:szCs w:val="23"/>
        </w:rPr>
        <w:t xml:space="preserve">. </w:t>
      </w:r>
      <w:r>
        <w:rPr>
          <w:sz w:val="23"/>
          <w:szCs w:val="23"/>
        </w:rPr>
        <w:t>Liknande utmaningar och möjligheter finns inom fisket som idag i stora delar av området ligger på en kritisk nivå för att upprätthålla den logistik näringen behöver. Införandet av EU:s nya fiskeripolitik innebär en stor utmaning för främst det småskaliga fisket.</w:t>
      </w:r>
    </w:p>
    <w:p w14:paraId="1AAF1EEE" w14:textId="77777777" w:rsidR="006535D3" w:rsidRDefault="006535D3" w:rsidP="006535D3"/>
    <w:p w14:paraId="4B4245E2" w14:textId="77777777" w:rsidR="006535D3" w:rsidRDefault="006535D3" w:rsidP="006535D3">
      <w:r>
        <w:rPr>
          <w:noProof/>
        </w:rPr>
        <w:drawing>
          <wp:inline distT="0" distB="0" distL="0" distR="0" wp14:anchorId="143E5094" wp14:editId="35A60CBE">
            <wp:extent cx="2855595" cy="1716521"/>
            <wp:effectExtent l="0" t="0" r="0" b="1079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1716521"/>
                    </a:xfrm>
                    <a:prstGeom prst="rect">
                      <a:avLst/>
                    </a:prstGeom>
                    <a:noFill/>
                  </pic:spPr>
                </pic:pic>
              </a:graphicData>
            </a:graphic>
          </wp:inline>
        </w:drawing>
      </w:r>
    </w:p>
    <w:p w14:paraId="487FDC7F" w14:textId="77777777" w:rsidR="006535D3" w:rsidRDefault="006535D3" w:rsidP="006535D3">
      <w:pPr>
        <w:rPr>
          <w:i/>
          <w:sz w:val="20"/>
          <w:szCs w:val="20"/>
        </w:rPr>
      </w:pPr>
    </w:p>
    <w:p w14:paraId="6C3AD577" w14:textId="77777777" w:rsidR="006535D3" w:rsidRPr="006535D3" w:rsidRDefault="006535D3" w:rsidP="006535D3">
      <w:pPr>
        <w:rPr>
          <w:i/>
          <w:sz w:val="20"/>
          <w:szCs w:val="20"/>
        </w:rPr>
      </w:pPr>
      <w:r w:rsidRPr="006535D3">
        <w:rPr>
          <w:i/>
          <w:sz w:val="20"/>
          <w:szCs w:val="20"/>
        </w:rPr>
        <w:t>Areal betesmark med allmänna värden i stödsystemet. Lite förenklat betesmarker utan speciellt höga biologiska värden. KÄLLA: Länsstyrelsen i V</w:t>
      </w:r>
      <w:r w:rsidR="00150D39">
        <w:rPr>
          <w:i/>
          <w:sz w:val="20"/>
          <w:szCs w:val="20"/>
        </w:rPr>
        <w:t xml:space="preserve">ästra </w:t>
      </w:r>
      <w:r w:rsidRPr="006535D3">
        <w:rPr>
          <w:i/>
          <w:sz w:val="20"/>
          <w:szCs w:val="20"/>
        </w:rPr>
        <w:t>G</w:t>
      </w:r>
      <w:r w:rsidR="00150D39">
        <w:rPr>
          <w:i/>
          <w:sz w:val="20"/>
          <w:szCs w:val="20"/>
        </w:rPr>
        <w:t>ötalands</w:t>
      </w:r>
      <w:r w:rsidRPr="006535D3">
        <w:rPr>
          <w:i/>
          <w:sz w:val="20"/>
          <w:szCs w:val="20"/>
        </w:rPr>
        <w:t xml:space="preserve"> län</w:t>
      </w:r>
    </w:p>
    <w:p w14:paraId="281C3490" w14:textId="77777777" w:rsidR="00AF4ABF" w:rsidRPr="00D04A6F" w:rsidRDefault="00AF4ABF" w:rsidP="00AF4ABF">
      <w:pPr>
        <w:spacing w:line="276" w:lineRule="auto"/>
        <w:rPr>
          <w:rFonts w:cs="Cambria"/>
          <w:sz w:val="23"/>
          <w:szCs w:val="23"/>
        </w:rPr>
      </w:pPr>
    </w:p>
    <w:p w14:paraId="5D193561" w14:textId="77777777" w:rsidR="0013222C" w:rsidRDefault="0013222C" w:rsidP="00AF4ABF">
      <w:pPr>
        <w:spacing w:line="276" w:lineRule="auto"/>
        <w:rPr>
          <w:rFonts w:cs="Cambria"/>
          <w:sz w:val="23"/>
          <w:szCs w:val="23"/>
        </w:rPr>
      </w:pPr>
      <w:r>
        <w:rPr>
          <w:rFonts w:cs="Cambria"/>
          <w:noProof/>
          <w:sz w:val="23"/>
          <w:szCs w:val="23"/>
        </w:rPr>
        <w:drawing>
          <wp:inline distT="0" distB="0" distL="0" distR="0" wp14:anchorId="3E4399BC" wp14:editId="426D8A6D">
            <wp:extent cx="2055495" cy="1911937"/>
            <wp:effectExtent l="0" t="0" r="190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png"/>
                    <pic:cNvPicPr/>
                  </pic:nvPicPr>
                  <pic:blipFill>
                    <a:blip r:embed="rId10">
                      <a:extLst>
                        <a:ext uri="{28A0092B-C50C-407E-A947-70E740481C1C}">
                          <a14:useLocalDpi xmlns:a14="http://schemas.microsoft.com/office/drawing/2010/main" val="0"/>
                        </a:ext>
                      </a:extLst>
                    </a:blip>
                    <a:stretch>
                      <a:fillRect/>
                    </a:stretch>
                  </pic:blipFill>
                  <pic:spPr>
                    <a:xfrm>
                      <a:off x="0" y="0"/>
                      <a:ext cx="2055748" cy="1912173"/>
                    </a:xfrm>
                    <a:prstGeom prst="rect">
                      <a:avLst/>
                    </a:prstGeom>
                  </pic:spPr>
                </pic:pic>
              </a:graphicData>
            </a:graphic>
          </wp:inline>
        </w:drawing>
      </w:r>
    </w:p>
    <w:p w14:paraId="2B21A581" w14:textId="77777777" w:rsidR="0013222C" w:rsidRDefault="0013222C" w:rsidP="00AF4ABF">
      <w:pPr>
        <w:spacing w:line="276" w:lineRule="auto"/>
        <w:rPr>
          <w:rFonts w:cs="Cambria"/>
          <w:i/>
          <w:sz w:val="20"/>
          <w:szCs w:val="20"/>
        </w:rPr>
      </w:pPr>
      <w:r w:rsidRPr="0013222C">
        <w:rPr>
          <w:rFonts w:cs="Cambria"/>
          <w:i/>
          <w:sz w:val="20"/>
          <w:szCs w:val="20"/>
        </w:rPr>
        <w:t>Utvecklingen inom fiske</w:t>
      </w:r>
      <w:r w:rsidR="00E637EB">
        <w:rPr>
          <w:rFonts w:cs="Cambria"/>
          <w:i/>
          <w:sz w:val="20"/>
          <w:szCs w:val="20"/>
        </w:rPr>
        <w:t>näringen</w:t>
      </w:r>
      <w:r w:rsidR="00150D39">
        <w:rPr>
          <w:rFonts w:cs="Cambria"/>
          <w:i/>
          <w:sz w:val="20"/>
          <w:szCs w:val="20"/>
        </w:rPr>
        <w:t>, antal fiskefartyg</w:t>
      </w:r>
      <w:r w:rsidRPr="0013222C">
        <w:rPr>
          <w:rFonts w:cs="Cambria"/>
          <w:i/>
          <w:sz w:val="20"/>
          <w:szCs w:val="20"/>
        </w:rPr>
        <w:t xml:space="preserve"> 1998-2013. </w:t>
      </w:r>
      <w:r>
        <w:rPr>
          <w:rFonts w:cs="Cambria"/>
          <w:i/>
          <w:sz w:val="20"/>
          <w:szCs w:val="20"/>
        </w:rPr>
        <w:t>KÄLLA</w:t>
      </w:r>
      <w:r w:rsidRPr="0013222C">
        <w:rPr>
          <w:rFonts w:cs="Cambria"/>
          <w:i/>
          <w:sz w:val="20"/>
          <w:szCs w:val="20"/>
        </w:rPr>
        <w:t xml:space="preserve">: </w:t>
      </w:r>
      <w:r w:rsidR="00150D39">
        <w:rPr>
          <w:rFonts w:cs="Cambria"/>
          <w:i/>
          <w:sz w:val="20"/>
          <w:szCs w:val="20"/>
        </w:rPr>
        <w:t>Rapport ”Fiskets betydelse för kustkommunerna i Bohuslän”, Fiskeområde Bohuslän och Öckerö kommun (2013)</w:t>
      </w:r>
    </w:p>
    <w:p w14:paraId="44D7027B" w14:textId="77777777" w:rsidR="00150D39" w:rsidRPr="0013222C" w:rsidRDefault="00150D39" w:rsidP="00AF4ABF">
      <w:pPr>
        <w:spacing w:line="276" w:lineRule="auto"/>
        <w:rPr>
          <w:rFonts w:cs="Cambria"/>
          <w:i/>
          <w:sz w:val="20"/>
          <w:szCs w:val="20"/>
        </w:rPr>
      </w:pPr>
    </w:p>
    <w:p w14:paraId="07870081" w14:textId="77777777" w:rsidR="00AF4ABF" w:rsidRPr="00D04A6F" w:rsidRDefault="00AF4ABF" w:rsidP="00AF4ABF">
      <w:pPr>
        <w:spacing w:line="276" w:lineRule="auto"/>
        <w:rPr>
          <w:rFonts w:cs="Cambria"/>
          <w:sz w:val="23"/>
          <w:szCs w:val="23"/>
        </w:rPr>
      </w:pPr>
      <w:r w:rsidRPr="00D04A6F">
        <w:rPr>
          <w:rFonts w:cs="Cambria"/>
          <w:sz w:val="23"/>
          <w:szCs w:val="23"/>
        </w:rPr>
        <w:t xml:space="preserve">Förutsättningar för både lantbruk, fiske och vattenbruk att i större utsträckning hitta synergier med den starka besöksnäringen har identifierats. Den köpkraft som besöksnäringen tillför innebär potential för de mindre företagen att i högre utsträckning få avsättning för lokala produkter och tjänster, </w:t>
      </w:r>
      <w:proofErr w:type="spellStart"/>
      <w:r w:rsidRPr="00D04A6F">
        <w:rPr>
          <w:rFonts w:cs="Cambria"/>
          <w:sz w:val="23"/>
          <w:szCs w:val="23"/>
        </w:rPr>
        <w:t>inkl</w:t>
      </w:r>
      <w:proofErr w:type="spellEnd"/>
      <w:r w:rsidRPr="00D04A6F">
        <w:rPr>
          <w:rFonts w:cs="Cambria"/>
          <w:sz w:val="23"/>
          <w:szCs w:val="23"/>
        </w:rPr>
        <w:t xml:space="preserve"> upplevelser. Det finns också tillväxtpotential för landsbygdsturism baserat på områdets lokala traditioner, natur- och kulturarv. Besöksnäringen har därmed en viktig roll för att främja en hållbar, lokal företagsamhet inom lantbruk och fiske, en utveckling som i förlängningen stärker de värden besöksnäringen är beroende av</w:t>
      </w:r>
      <w:r w:rsidRPr="00D04A6F">
        <w:rPr>
          <w:rFonts w:cs="Cambria"/>
          <w:b/>
          <w:sz w:val="23"/>
          <w:szCs w:val="23"/>
        </w:rPr>
        <w:t xml:space="preserve"> </w:t>
      </w:r>
      <w:r w:rsidRPr="00D04A6F">
        <w:rPr>
          <w:rFonts w:cs="Cambria"/>
          <w:sz w:val="23"/>
          <w:szCs w:val="23"/>
        </w:rPr>
        <w:t>– öppet landskap, levande kustsamhällen, lokalt fångade skaldjur och – när bestånden hämtat sig – även fisk.</w:t>
      </w:r>
    </w:p>
    <w:p w14:paraId="612B03D7" w14:textId="77777777" w:rsidR="00AF4ABF" w:rsidRDefault="00AF4ABF" w:rsidP="00AF4ABF">
      <w:pPr>
        <w:spacing w:line="276" w:lineRule="auto"/>
        <w:rPr>
          <w:rFonts w:cs="Cambria"/>
          <w:sz w:val="23"/>
          <w:szCs w:val="23"/>
        </w:rPr>
      </w:pPr>
    </w:p>
    <w:p w14:paraId="4A3F4B09" w14:textId="77777777" w:rsidR="00AF4ABF" w:rsidRDefault="00150D39" w:rsidP="00E637EB">
      <w:pPr>
        <w:widowControl w:val="0"/>
        <w:tabs>
          <w:tab w:val="left" w:pos="220"/>
          <w:tab w:val="left" w:pos="720"/>
        </w:tabs>
        <w:autoSpaceDE w:val="0"/>
        <w:autoSpaceDN w:val="0"/>
        <w:adjustRightInd w:val="0"/>
        <w:ind w:left="142"/>
        <w:rPr>
          <w:rFonts w:ascii="Cambria" w:hAnsi="Cambria" w:cs="Verdana"/>
          <w:b/>
        </w:rPr>
      </w:pPr>
      <w:r>
        <w:rPr>
          <w:rFonts w:ascii="Cambria" w:hAnsi="Cambria" w:cs="Verdana"/>
          <w:b/>
        </w:rPr>
        <w:lastRenderedPageBreak/>
        <w:t>P</w:t>
      </w:r>
      <w:r w:rsidR="00AF4ABF" w:rsidRPr="00F81216">
        <w:rPr>
          <w:rFonts w:ascii="Cambria" w:hAnsi="Cambria" w:cs="Verdana"/>
          <w:b/>
        </w:rPr>
        <w:t>rocesser, händelser och trender nationellt, regionalt och globalt</w:t>
      </w:r>
      <w:r w:rsidR="00E637EB">
        <w:rPr>
          <w:rFonts w:ascii="Cambria" w:hAnsi="Cambria" w:cs="Verdana"/>
          <w:b/>
        </w:rPr>
        <w:t xml:space="preserve"> som påverkar utvecklingen i Leader-området.</w:t>
      </w:r>
    </w:p>
    <w:p w14:paraId="792E82BD" w14:textId="77777777" w:rsidR="00E637EB" w:rsidRPr="00F81216" w:rsidRDefault="00E637EB" w:rsidP="00E637EB">
      <w:pPr>
        <w:widowControl w:val="0"/>
        <w:tabs>
          <w:tab w:val="left" w:pos="220"/>
          <w:tab w:val="left" w:pos="720"/>
        </w:tabs>
        <w:autoSpaceDE w:val="0"/>
        <w:autoSpaceDN w:val="0"/>
        <w:adjustRightInd w:val="0"/>
        <w:ind w:left="142"/>
        <w:rPr>
          <w:rFonts w:ascii="Cambria" w:hAnsi="Cambria" w:cs="Verdana"/>
          <w:b/>
        </w:rPr>
      </w:pPr>
    </w:p>
    <w:p w14:paraId="085A9123"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Negativ befolkningsutveckling i Lysekil &amp; Sotenäs och demografiska utmaningar i hela området</w:t>
      </w:r>
      <w:r w:rsidR="00137D0A">
        <w:rPr>
          <w:rFonts w:ascii="Cambria" w:hAnsi="Cambria" w:cs="Verdana"/>
        </w:rPr>
        <w:t xml:space="preserve"> </w:t>
      </w:r>
      <w:proofErr w:type="spellStart"/>
      <w:r w:rsidR="00137D0A">
        <w:rPr>
          <w:rFonts w:ascii="Cambria" w:hAnsi="Cambria" w:cs="Verdana"/>
        </w:rPr>
        <w:t>iom</w:t>
      </w:r>
      <w:proofErr w:type="spellEnd"/>
      <w:r w:rsidR="00137D0A">
        <w:rPr>
          <w:rFonts w:ascii="Cambria" w:hAnsi="Cambria" w:cs="Verdana"/>
        </w:rPr>
        <w:t xml:space="preserve"> en åldrande befolkning</w:t>
      </w:r>
      <w:r w:rsidRPr="00AC70DB">
        <w:rPr>
          <w:rFonts w:ascii="Cambria" w:hAnsi="Cambria" w:cs="Verdana"/>
        </w:rPr>
        <w:t xml:space="preserve">. </w:t>
      </w:r>
    </w:p>
    <w:p w14:paraId="157EA497"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 xml:space="preserve">Pågående arbete för </w:t>
      </w:r>
      <w:r w:rsidR="00B07395">
        <w:rPr>
          <w:rFonts w:ascii="Cambria" w:hAnsi="Cambria" w:cs="Verdana"/>
        </w:rPr>
        <w:t>förädling och tillväxt inom</w:t>
      </w:r>
      <w:r w:rsidRPr="00AC70DB">
        <w:rPr>
          <w:rFonts w:ascii="Cambria" w:hAnsi="Cambria" w:cs="Verdana"/>
        </w:rPr>
        <w:t xml:space="preserve"> besöksnäringen i linje med nationella mål om fördubblad turistisk omsättning, norra Bohuslän en av Sveriges ”exportmogna destinationer”</w:t>
      </w:r>
    </w:p>
    <w:p w14:paraId="367CE329"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Växande behov av resurskrävande anpassning av infrastruktur och samhällen till ett varmare klimat</w:t>
      </w:r>
    </w:p>
    <w:p w14:paraId="70237F79"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Växande efterfrågan på närodlade och miljöanpassade varor och tjänster</w:t>
      </w:r>
    </w:p>
    <w:p w14:paraId="1CDE2E29"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Fortsatt mycket högt exploateringstryck i kust- och i skärgård</w:t>
      </w:r>
    </w:p>
    <w:p w14:paraId="129D8F46"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Stordriftsfördelar och nya styrmedel i fiskeripolitiken riskerar att slå ut lokalt fiske</w:t>
      </w:r>
    </w:p>
    <w:p w14:paraId="418E22A2"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Stordriftsfördelar inom offentlig och kommersiell service leder till färre servicegivare på landsbygden</w:t>
      </w:r>
    </w:p>
    <w:p w14:paraId="04D36F28"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Tjänstesektorns koncentration till större städer gör det svårt att rekrytera kvalificerad personal till privat och offentlig sektor.</w:t>
      </w:r>
    </w:p>
    <w:p w14:paraId="3E5BFDE4"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Investeringar i kollektivtrafik styrs till större städer vilket urholkar möjligheterna till kollektivt resande inom området</w:t>
      </w:r>
    </w:p>
    <w:p w14:paraId="6A27DBAF"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Hårdare konkurrens om kommunala resurser, högt tryck på kommunal service</w:t>
      </w:r>
    </w:p>
    <w:p w14:paraId="1623A9D6" w14:textId="77777777" w:rsidR="00AF4ABF" w:rsidRPr="00AC70DB" w:rsidRDefault="00AF4ABF" w:rsidP="00AC70DB">
      <w:pPr>
        <w:pStyle w:val="Liststycke"/>
        <w:widowControl w:val="0"/>
        <w:numPr>
          <w:ilvl w:val="1"/>
          <w:numId w:val="40"/>
        </w:numPr>
        <w:tabs>
          <w:tab w:val="left" w:pos="220"/>
          <w:tab w:val="left" w:pos="720"/>
        </w:tabs>
        <w:autoSpaceDE w:val="0"/>
        <w:autoSpaceDN w:val="0"/>
        <w:adjustRightInd w:val="0"/>
        <w:spacing w:line="276" w:lineRule="auto"/>
        <w:rPr>
          <w:rFonts w:ascii="Cambria" w:hAnsi="Cambria" w:cs="Verdana"/>
        </w:rPr>
      </w:pPr>
      <w:r w:rsidRPr="00AC70DB">
        <w:rPr>
          <w:rFonts w:ascii="Cambria" w:hAnsi="Cambria" w:cs="Verdana"/>
        </w:rPr>
        <w:t>Ökat antal asylsökande och successivt ökat antal medborgare med utländsk bakgrund flyttar till området</w:t>
      </w:r>
    </w:p>
    <w:p w14:paraId="71372160" w14:textId="77777777" w:rsidR="00AF4ABF" w:rsidRPr="00E067B9" w:rsidRDefault="00AF4ABF" w:rsidP="00AC70DB">
      <w:pPr>
        <w:pStyle w:val="Liststycke"/>
        <w:widowControl w:val="0"/>
        <w:tabs>
          <w:tab w:val="left" w:pos="220"/>
          <w:tab w:val="left" w:pos="720"/>
        </w:tabs>
        <w:autoSpaceDE w:val="0"/>
        <w:autoSpaceDN w:val="0"/>
        <w:adjustRightInd w:val="0"/>
        <w:ind w:left="1080"/>
        <w:rPr>
          <w:rFonts w:ascii="Cambria" w:hAnsi="Cambria" w:cs="Verdana"/>
        </w:rPr>
      </w:pPr>
    </w:p>
    <w:p w14:paraId="6B084746" w14:textId="77777777" w:rsidR="00AF4ABF" w:rsidRDefault="00AF4ABF" w:rsidP="00AF4ABF">
      <w:pPr>
        <w:rPr>
          <w:b/>
        </w:rPr>
      </w:pPr>
      <w:r>
        <w:rPr>
          <w:b/>
        </w:rPr>
        <w:br w:type="page"/>
      </w:r>
    </w:p>
    <w:p w14:paraId="37A33BBF" w14:textId="77777777" w:rsidR="002A7583" w:rsidRDefault="002A7583" w:rsidP="00DC15CC">
      <w:pPr>
        <w:pStyle w:val="Rubrik2"/>
      </w:pPr>
      <w:bookmarkStart w:id="178" w:name="_Toc279003831"/>
      <w:r w:rsidRPr="00B46198">
        <w:lastRenderedPageBreak/>
        <w:t xml:space="preserve">Bilaga </w:t>
      </w:r>
      <w:r w:rsidR="00C27E8F">
        <w:t>C</w:t>
      </w:r>
      <w:r w:rsidRPr="00B46198">
        <w:t>: Motivering</w:t>
      </w:r>
      <w:bookmarkEnd w:id="177"/>
      <w:bookmarkEnd w:id="178"/>
      <w:r w:rsidR="00DC15CC">
        <w:t xml:space="preserve"> till flerfondsanvändning</w:t>
      </w:r>
      <w:r w:rsidR="004F7A50">
        <w:t xml:space="preserve"> och områdets avgränsning</w:t>
      </w:r>
    </w:p>
    <w:p w14:paraId="0C37D6D9" w14:textId="77777777" w:rsidR="002A7583" w:rsidRDefault="002A7583" w:rsidP="002A7583">
      <w:pPr>
        <w:pStyle w:val="Brdtext"/>
        <w:rPr>
          <w:i/>
        </w:rPr>
      </w:pPr>
    </w:p>
    <w:p w14:paraId="5539E8BF" w14:textId="77777777" w:rsidR="00AF4ABF" w:rsidRPr="00544CD0" w:rsidRDefault="00AF4ABF" w:rsidP="00AF4ABF">
      <w:pPr>
        <w:rPr>
          <w:b/>
        </w:rPr>
      </w:pPr>
      <w:r w:rsidRPr="00544CD0">
        <w:rPr>
          <w:b/>
        </w:rPr>
        <w:t xml:space="preserve">Områdets </w:t>
      </w:r>
      <w:r>
        <w:rPr>
          <w:b/>
        </w:rPr>
        <w:t>funktionalitet och</w:t>
      </w:r>
      <w:r w:rsidRPr="00544CD0">
        <w:rPr>
          <w:b/>
        </w:rPr>
        <w:t xml:space="preserve"> avgränsning</w:t>
      </w:r>
    </w:p>
    <w:p w14:paraId="29A2BDC8" w14:textId="77777777" w:rsidR="00AF4ABF" w:rsidRDefault="00AF4ABF" w:rsidP="00A3349C">
      <w:pPr>
        <w:spacing w:line="276" w:lineRule="auto"/>
      </w:pPr>
      <w:proofErr w:type="spellStart"/>
      <w:r>
        <w:t>Leaderområdet</w:t>
      </w:r>
      <w:proofErr w:type="spellEnd"/>
      <w:r>
        <w:t xml:space="preserve"> omfattar samtliga kommuner utmed Bohuskusten förutom Munkedals kommun. Området är indelat i ett </w:t>
      </w:r>
      <w:r w:rsidRPr="00DF63B0">
        <w:rPr>
          <w:i/>
        </w:rPr>
        <w:t>kärnområde</w:t>
      </w:r>
      <w:r>
        <w:t xml:space="preserve">, där avsikten är att stödja landsbygdsutvecklingen med samtliga fonder, och ett </w:t>
      </w:r>
      <w:r w:rsidRPr="00DF63B0">
        <w:rPr>
          <w:i/>
        </w:rPr>
        <w:t>utökat verksamhetsområde</w:t>
      </w:r>
      <w:r>
        <w:t xml:space="preserve"> för Havs- och fiskerifonden. </w:t>
      </w:r>
    </w:p>
    <w:p w14:paraId="635765B0" w14:textId="77777777" w:rsidR="00640424" w:rsidRDefault="003F7EA1" w:rsidP="00A3349C">
      <w:pPr>
        <w:spacing w:line="276" w:lineRule="auto"/>
        <w:ind w:firstLine="1304"/>
      </w:pPr>
      <w:r>
        <w:t>Kärnområdet avser att arbeta med samtliga fonder. I det utökade verksamhetsområdet används enbart Havs- och fiskerifonden</w:t>
      </w:r>
      <w:r w:rsidR="00C27E8F">
        <w:t>. Fonden är relevant</w:t>
      </w:r>
      <w:r w:rsidR="00AF4ABF">
        <w:t xml:space="preserve"> för strategin som tar ett samlat grepp på fiske och vattenbruk i hela Bohuslän</w:t>
      </w:r>
      <w:r w:rsidR="00640424">
        <w:t xml:space="preserve"> plus delar av Göteborg</w:t>
      </w:r>
      <w:r w:rsidR="00AF4ABF">
        <w:t xml:space="preserve">. </w:t>
      </w:r>
    </w:p>
    <w:p w14:paraId="2AE50E72" w14:textId="77777777" w:rsidR="00AF4ABF" w:rsidRPr="00640424" w:rsidRDefault="00AF4ABF" w:rsidP="00A3349C">
      <w:pPr>
        <w:spacing w:line="276" w:lineRule="auto"/>
        <w:ind w:firstLine="1304"/>
      </w:pPr>
      <w:r w:rsidRPr="00640424">
        <w:t xml:space="preserve">För den norra delen (kärnområdet) finns </w:t>
      </w:r>
      <w:r w:rsidR="00E27E4C" w:rsidRPr="00640424">
        <w:t xml:space="preserve">en större småskalighet inom fisket </w:t>
      </w:r>
      <w:r w:rsidR="00C27E8F" w:rsidRPr="00640424">
        <w:t>vilket motiverar användning av R</w:t>
      </w:r>
      <w:r w:rsidRPr="00640424">
        <w:t xml:space="preserve">egionalfonden och </w:t>
      </w:r>
      <w:r w:rsidR="00C27E8F" w:rsidRPr="00640424">
        <w:t>S</w:t>
      </w:r>
      <w:r w:rsidR="003F7EA1" w:rsidRPr="00640424">
        <w:t xml:space="preserve">ocialfonden för </w:t>
      </w:r>
      <w:r w:rsidR="00E27E4C" w:rsidRPr="00640424">
        <w:t>ett</w:t>
      </w:r>
      <w:r w:rsidR="003F7EA1" w:rsidRPr="00640424">
        <w:t xml:space="preserve"> integrerat </w:t>
      </w:r>
      <w:r w:rsidR="00E27E4C" w:rsidRPr="00640424">
        <w:t xml:space="preserve">och kraftfullt </w:t>
      </w:r>
      <w:r w:rsidR="003F7EA1" w:rsidRPr="00640424">
        <w:t>stöd till</w:t>
      </w:r>
      <w:r w:rsidRPr="00640424">
        <w:t xml:space="preserve"> landsbygdsutvecklingen.</w:t>
      </w:r>
      <w:r w:rsidR="00C27E8F" w:rsidRPr="00640424">
        <w:t xml:space="preserve"> Socialfonden och Regionalfonden avses i övrigt att används för att ge extra kraft till strategins </w:t>
      </w:r>
      <w:r w:rsidR="00640424" w:rsidRPr="00640424">
        <w:t>utmaningar inom integration (ESF, insatsområde 4) och företagsstöd för utveckling av ”hållbara företagsidéer” (ERUF, insatsområde 3).</w:t>
      </w:r>
    </w:p>
    <w:p w14:paraId="3067E868" w14:textId="77777777" w:rsidR="00640424" w:rsidRDefault="00640424" w:rsidP="00AF4ABF">
      <w:pPr>
        <w:rPr>
          <w:i/>
        </w:rPr>
      </w:pPr>
    </w:p>
    <w:p w14:paraId="1D4BB214" w14:textId="77777777" w:rsidR="00AF4ABF" w:rsidRPr="00C4537F" w:rsidRDefault="00AF4ABF" w:rsidP="00AF4ABF">
      <w:pPr>
        <w:rPr>
          <w:i/>
        </w:rPr>
      </w:pPr>
      <w:r>
        <w:rPr>
          <w:i/>
        </w:rPr>
        <w:t>Funktionalitet k</w:t>
      </w:r>
      <w:r w:rsidRPr="00C4537F">
        <w:rPr>
          <w:i/>
        </w:rPr>
        <w:t>ärnområdet:</w:t>
      </w:r>
    </w:p>
    <w:p w14:paraId="7BFB6A00" w14:textId="77777777" w:rsidR="00AF4ABF" w:rsidRDefault="00AF4ABF" w:rsidP="00A3349C">
      <w:pPr>
        <w:spacing w:line="276" w:lineRule="auto"/>
      </w:pPr>
      <w:r>
        <w:t xml:space="preserve">Inom kommunerna i områdets norra del finns en tradition av samarbete över kommungränser och en gemensam identitet såsom kustkommuner i ett av Sveriges mest uppskattade semesterområden – norra Bohuslän. Kommunerna </w:t>
      </w:r>
      <w:r w:rsidR="003F7EA1">
        <w:t>samarbetar</w:t>
      </w:r>
      <w:r>
        <w:t xml:space="preserve"> </w:t>
      </w:r>
      <w:r w:rsidR="003F7EA1">
        <w:t>sedan tidigare</w:t>
      </w:r>
      <w:r>
        <w:t xml:space="preserve"> i organisationen ”Tillväxt norra Bohuslän” som</w:t>
      </w:r>
      <w:r w:rsidR="003F7EA1">
        <w:t xml:space="preserve"> genom åren</w:t>
      </w:r>
      <w:r>
        <w:t xml:space="preserve"> initierat en rad tillväxtrelaterade projekt inom samhällsbyggnad och lokal utveckling</w:t>
      </w:r>
      <w:r w:rsidR="003F7EA1">
        <w:t>.</w:t>
      </w:r>
    </w:p>
    <w:p w14:paraId="771E7FCD" w14:textId="77777777" w:rsidR="00AF4ABF" w:rsidRDefault="00AF4ABF" w:rsidP="00A3349C">
      <w:pPr>
        <w:spacing w:line="276" w:lineRule="auto"/>
      </w:pPr>
      <w:r>
        <w:t>Områdets geografiska avgränsning följer kommungränserna.</w:t>
      </w:r>
    </w:p>
    <w:p w14:paraId="6819DAC6" w14:textId="77777777" w:rsidR="00AF4ABF" w:rsidRDefault="00AF4ABF" w:rsidP="00AF4ABF"/>
    <w:p w14:paraId="42EACF25" w14:textId="77777777" w:rsidR="00AF4ABF" w:rsidRPr="00C4537F" w:rsidRDefault="00AF4ABF" w:rsidP="00AF4ABF">
      <w:pPr>
        <w:rPr>
          <w:i/>
        </w:rPr>
      </w:pPr>
      <w:r>
        <w:rPr>
          <w:i/>
        </w:rPr>
        <w:t xml:space="preserve">Funktionalitet </w:t>
      </w:r>
      <w:r w:rsidRPr="00C4537F">
        <w:rPr>
          <w:i/>
        </w:rPr>
        <w:t>ökat verksamhetsområde:</w:t>
      </w:r>
    </w:p>
    <w:p w14:paraId="4519A9E3" w14:textId="77777777" w:rsidR="00AF4ABF" w:rsidRDefault="00AF4ABF" w:rsidP="00A3349C">
      <w:pPr>
        <w:spacing w:line="276" w:lineRule="auto"/>
      </w:pPr>
      <w:r>
        <w:t xml:space="preserve">Det utökade verksamhetsområdet täcker in även kommunerna i </w:t>
      </w:r>
      <w:r w:rsidR="00331FC8">
        <w:t>S</w:t>
      </w:r>
      <w:r>
        <w:t xml:space="preserve">ödra Bohuslän. En sammanhållen strategi för fiske- och vattenbruksnäringen i hela Bohuslän (kärnområde + verksamhetsområde) grundas på en överenskommelse i det kommunövergripande nätverket ”Fiskekommunerna” som är de kommunernas politiska organ för samråd och utveckling av fiskenäringen. </w:t>
      </w:r>
    </w:p>
    <w:p w14:paraId="04975571" w14:textId="77777777" w:rsidR="00AF4ABF" w:rsidRDefault="00AF4ABF" w:rsidP="00A3349C">
      <w:pPr>
        <w:spacing w:line="276" w:lineRule="auto"/>
      </w:pPr>
    </w:p>
    <w:p w14:paraId="3CB579B6" w14:textId="77777777" w:rsidR="00AF4ABF" w:rsidRDefault="00AF4ABF" w:rsidP="00A3349C">
      <w:pPr>
        <w:spacing w:line="276" w:lineRule="auto"/>
      </w:pPr>
      <w:r>
        <w:t xml:space="preserve">Området följer i stort berörda kommuners gränser. Längst i söder (Göteborgs kommun) avgränsas området så </w:t>
      </w:r>
      <w:r w:rsidRPr="00640424">
        <w:t xml:space="preserve">att enbart </w:t>
      </w:r>
      <w:r w:rsidR="00AD1901" w:rsidRPr="00640424">
        <w:t>primärområdena inom stadsdelen Västra Göteborg Fiskebäck och</w:t>
      </w:r>
      <w:r w:rsidR="003F7EA1" w:rsidRPr="00640424">
        <w:t xml:space="preserve"> </w:t>
      </w:r>
      <w:r w:rsidR="00331FC8">
        <w:t>Styrsö (</w:t>
      </w:r>
      <w:r w:rsidR="00AD1901" w:rsidRPr="00640424">
        <w:t>Södra skärgården</w:t>
      </w:r>
      <w:r w:rsidR="00331FC8">
        <w:t>)</w:t>
      </w:r>
      <w:r w:rsidR="003F7EA1" w:rsidRPr="00640424">
        <w:t>. Avgränsningen</w:t>
      </w:r>
      <w:r w:rsidR="003F7EA1">
        <w:t xml:space="preserve"> </w:t>
      </w:r>
      <w:r w:rsidR="00C27E8F">
        <w:t xml:space="preserve">har gjorts utifrån erfarenheter av arbete inom det tidigare ”Fiskeområde Bohuslän” och </w:t>
      </w:r>
      <w:r w:rsidR="003F7EA1">
        <w:t>medför att nästan samtliga fartyg</w:t>
      </w:r>
      <w:r w:rsidR="00E27E4C">
        <w:t xml:space="preserve"> med fiskelicenser</w:t>
      </w:r>
      <w:r w:rsidR="003F7EA1">
        <w:t xml:space="preserve"> i Bohuslän samt Göteborg</w:t>
      </w:r>
      <w:r>
        <w:t xml:space="preserve"> inkluderas</w:t>
      </w:r>
      <w:r w:rsidR="00AD1901">
        <w:t xml:space="preserve"> (440</w:t>
      </w:r>
      <w:r w:rsidR="003F7EA1">
        <w:t xml:space="preserve"> </w:t>
      </w:r>
      <w:proofErr w:type="spellStart"/>
      <w:r w:rsidR="003F7EA1">
        <w:t>st</w:t>
      </w:r>
      <w:proofErr w:type="spellEnd"/>
      <w:r w:rsidR="003F7EA1">
        <w:t>)</w:t>
      </w:r>
      <w:r>
        <w:t xml:space="preserve">. Vattenarealen ingår </w:t>
      </w:r>
      <w:proofErr w:type="gramStart"/>
      <w:r>
        <w:t>ej</w:t>
      </w:r>
      <w:proofErr w:type="gramEnd"/>
      <w:r>
        <w:t xml:space="preserve"> i beräkningen av areal, utan gränsen dras i väster längs med strandlinjen.</w:t>
      </w:r>
    </w:p>
    <w:p w14:paraId="190B14A9" w14:textId="77777777" w:rsidR="009A386C" w:rsidRDefault="009A386C" w:rsidP="00AF4ABF"/>
    <w:p w14:paraId="59244D31" w14:textId="77777777" w:rsidR="009A386C" w:rsidRPr="00515806" w:rsidRDefault="009A386C" w:rsidP="00AF4ABF">
      <w:pPr>
        <w:rPr>
          <w:b/>
        </w:rPr>
      </w:pPr>
      <w:r w:rsidRPr="00515806">
        <w:rPr>
          <w:b/>
        </w:rPr>
        <w:t>Antal fö</w:t>
      </w:r>
      <w:r w:rsidR="00A3349C">
        <w:rPr>
          <w:b/>
        </w:rPr>
        <w:t xml:space="preserve">retag inom Fiske och vattenbruk </w:t>
      </w:r>
    </w:p>
    <w:p w14:paraId="60B23AAC" w14:textId="77777777" w:rsidR="009A386C" w:rsidRPr="00EB44E5" w:rsidRDefault="00515806" w:rsidP="00A3349C">
      <w:pPr>
        <w:spacing w:line="276" w:lineRule="auto"/>
        <w:rPr>
          <w:rFonts w:ascii="Cambria" w:hAnsi="Cambria"/>
          <w:sz w:val="23"/>
          <w:szCs w:val="23"/>
        </w:rPr>
      </w:pPr>
      <w:r>
        <w:t>I strategin anges</w:t>
      </w:r>
      <w:r w:rsidR="009A386C" w:rsidRPr="00515806">
        <w:t xml:space="preserve"> att det finns cirka 650 företag med direkt koppling till fiske och vattenbruk</w:t>
      </w:r>
      <w:r w:rsidRPr="00515806">
        <w:t xml:space="preserve"> inom området</w:t>
      </w:r>
      <w:r w:rsidR="009A386C" w:rsidRPr="00515806">
        <w:t xml:space="preserve">. </w:t>
      </w:r>
      <w:r w:rsidR="00646193" w:rsidRPr="00515806">
        <w:t>Siffran är en skattning utifrån statistik i Västra</w:t>
      </w:r>
      <w:r w:rsidR="00646193">
        <w:t xml:space="preserve"> Götalandsregionens kartläggning ”Den maritima näringen i Västra Götalands län”, </w:t>
      </w:r>
      <w:r w:rsidR="00646193">
        <w:lastRenderedPageBreak/>
        <w:t>avdelningen för Marina liv</w:t>
      </w:r>
      <w:r w:rsidR="00487DFE">
        <w:t>smedel (justerad för minskning</w:t>
      </w:r>
      <w:r w:rsidR="00646193">
        <w:t xml:space="preserve"> av antalet verksamma </w:t>
      </w:r>
      <w:r w:rsidR="00487DFE">
        <w:t>fiskeföretag</w:t>
      </w:r>
      <w:r w:rsidR="00646193">
        <w:t xml:space="preserve">). </w:t>
      </w:r>
      <w:r w:rsidR="00646193" w:rsidRPr="00A3349C">
        <w:rPr>
          <w:sz w:val="23"/>
          <w:szCs w:val="23"/>
        </w:rPr>
        <w:t>Definitionen utgår från grundförordningens</w:t>
      </w:r>
      <w:r w:rsidR="00646193" w:rsidRPr="00A3349C">
        <w:rPr>
          <w:rFonts w:ascii="Cambria" w:hAnsi="Cambria"/>
          <w:sz w:val="23"/>
          <w:szCs w:val="23"/>
        </w:rPr>
        <w:t xml:space="preserve">: ”företag som bedriver någon av de verksamheter som har samband med produktion, beredning, saluföring distribution av eller detaljhandel med fiskeri- och vattenbruksprodukter i något skede”. Siffran </w:t>
      </w:r>
      <w:r w:rsidR="00A3349C">
        <w:rPr>
          <w:rFonts w:ascii="Cambria" w:hAnsi="Cambria"/>
          <w:sz w:val="23"/>
          <w:szCs w:val="23"/>
        </w:rPr>
        <w:t>omfattar</w:t>
      </w:r>
      <w:r w:rsidR="00646193" w:rsidRPr="00A3349C">
        <w:rPr>
          <w:rFonts w:ascii="Cambria" w:hAnsi="Cambria"/>
          <w:sz w:val="23"/>
          <w:szCs w:val="23"/>
        </w:rPr>
        <w:t xml:space="preserve"> därmed </w:t>
      </w:r>
      <w:proofErr w:type="gramStart"/>
      <w:r w:rsidR="00646193" w:rsidRPr="00A3349C">
        <w:rPr>
          <w:rFonts w:ascii="Cambria" w:hAnsi="Cambria"/>
          <w:sz w:val="23"/>
          <w:szCs w:val="23"/>
        </w:rPr>
        <w:t>ej</w:t>
      </w:r>
      <w:proofErr w:type="gramEnd"/>
      <w:r w:rsidR="00646193" w:rsidRPr="00A3349C">
        <w:rPr>
          <w:rFonts w:ascii="Cambria" w:hAnsi="Cambria"/>
          <w:sz w:val="23"/>
          <w:szCs w:val="23"/>
        </w:rPr>
        <w:t xml:space="preserve"> </w:t>
      </w:r>
      <w:r w:rsidR="00A3349C">
        <w:rPr>
          <w:rFonts w:ascii="Cambria" w:hAnsi="Cambria"/>
          <w:sz w:val="23"/>
          <w:szCs w:val="23"/>
        </w:rPr>
        <w:t xml:space="preserve">serviceföretag såsom </w:t>
      </w:r>
      <w:r w:rsidR="00646193" w:rsidRPr="00A3349C">
        <w:rPr>
          <w:rFonts w:ascii="Cambria" w:hAnsi="Cambria"/>
          <w:sz w:val="23"/>
          <w:szCs w:val="23"/>
        </w:rPr>
        <w:t xml:space="preserve">varv, </w:t>
      </w:r>
      <w:r w:rsidR="004B6201" w:rsidRPr="00A3349C">
        <w:rPr>
          <w:rFonts w:ascii="Cambria" w:hAnsi="Cambria"/>
          <w:sz w:val="23"/>
          <w:szCs w:val="23"/>
        </w:rPr>
        <w:t xml:space="preserve">trålverkstäder, </w:t>
      </w:r>
      <w:proofErr w:type="spellStart"/>
      <w:r w:rsidR="004B6201" w:rsidRPr="00A3349C">
        <w:rPr>
          <w:rFonts w:ascii="Cambria" w:hAnsi="Cambria"/>
          <w:sz w:val="23"/>
          <w:szCs w:val="23"/>
        </w:rPr>
        <w:t>isverk</w:t>
      </w:r>
      <w:proofErr w:type="spellEnd"/>
      <w:r w:rsidR="004B6201" w:rsidRPr="00A3349C">
        <w:rPr>
          <w:rFonts w:ascii="Cambria" w:hAnsi="Cambria"/>
          <w:sz w:val="23"/>
          <w:szCs w:val="23"/>
        </w:rPr>
        <w:t xml:space="preserve"> </w:t>
      </w:r>
      <w:r w:rsidR="00A3349C">
        <w:rPr>
          <w:rFonts w:ascii="Cambria" w:hAnsi="Cambria"/>
          <w:sz w:val="23"/>
          <w:szCs w:val="23"/>
        </w:rPr>
        <w:t>etc</w:t>
      </w:r>
      <w:r w:rsidR="004B6201" w:rsidRPr="00A3349C">
        <w:rPr>
          <w:rFonts w:ascii="Cambria" w:hAnsi="Cambria"/>
          <w:sz w:val="23"/>
          <w:szCs w:val="23"/>
        </w:rPr>
        <w:t>.</w:t>
      </w:r>
    </w:p>
    <w:p w14:paraId="3081CB93" w14:textId="77777777" w:rsidR="00AF4ABF" w:rsidRDefault="00AF4ABF" w:rsidP="00AF4ABF"/>
    <w:p w14:paraId="7E6BA03D" w14:textId="77777777" w:rsidR="00F77BAA" w:rsidRDefault="00640424" w:rsidP="00AF4ABF">
      <w:pPr>
        <w:rPr>
          <w:b/>
        </w:rPr>
      </w:pPr>
      <w:r w:rsidRPr="00640424">
        <w:rPr>
          <w:b/>
        </w:rPr>
        <w:t>Karta över Leader-området Bohuskust och Gränsbygd</w:t>
      </w:r>
    </w:p>
    <w:p w14:paraId="01EF3C33" w14:textId="77777777" w:rsidR="00B27C16" w:rsidRPr="00640424" w:rsidRDefault="00B27C16" w:rsidP="00AF4ABF">
      <w:pPr>
        <w:rPr>
          <w:b/>
        </w:rPr>
      </w:pPr>
    </w:p>
    <w:p w14:paraId="51E523B4" w14:textId="77777777" w:rsidR="006535D3" w:rsidRDefault="00B27C16">
      <w:pPr>
        <w:rPr>
          <w:rFonts w:asciiTheme="majorHAnsi" w:eastAsiaTheme="majorEastAsia" w:hAnsiTheme="majorHAnsi" w:cstheme="majorBidi"/>
          <w:b/>
          <w:bCs/>
          <w:color w:val="4F81BD" w:themeColor="accent1"/>
          <w:sz w:val="26"/>
          <w:szCs w:val="26"/>
        </w:rPr>
      </w:pPr>
      <w:bookmarkStart w:id="179" w:name="_Toc384648241"/>
      <w:bookmarkStart w:id="180" w:name="_Toc279003832"/>
      <w:r>
        <w:rPr>
          <w:noProof/>
        </w:rPr>
        <w:drawing>
          <wp:inline distT="0" distB="0" distL="0" distR="0" wp14:anchorId="7F645C39" wp14:editId="4832F4BC">
            <wp:extent cx="4567555" cy="7106806"/>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Leader-1.pdf"/>
                    <pic:cNvPicPr/>
                  </pic:nvPicPr>
                  <pic:blipFill>
                    <a:blip r:embed="rId11">
                      <a:extLst>
                        <a:ext uri="{28A0092B-C50C-407E-A947-70E740481C1C}">
                          <a14:useLocalDpi xmlns:a14="http://schemas.microsoft.com/office/drawing/2010/main" val="0"/>
                        </a:ext>
                      </a:extLst>
                    </a:blip>
                    <a:stretch>
                      <a:fillRect/>
                    </a:stretch>
                  </pic:blipFill>
                  <pic:spPr>
                    <a:xfrm>
                      <a:off x="0" y="0"/>
                      <a:ext cx="4567827" cy="7107230"/>
                    </a:xfrm>
                    <a:prstGeom prst="rect">
                      <a:avLst/>
                    </a:prstGeom>
                  </pic:spPr>
                </pic:pic>
              </a:graphicData>
            </a:graphic>
          </wp:inline>
        </w:drawing>
      </w:r>
      <w:r w:rsidR="006535D3">
        <w:br w:type="page"/>
      </w:r>
    </w:p>
    <w:p w14:paraId="5E978C8E" w14:textId="77777777" w:rsidR="002A7583" w:rsidRDefault="002A7583" w:rsidP="00640424">
      <w:pPr>
        <w:pStyle w:val="Rubrik2"/>
      </w:pPr>
      <w:r w:rsidRPr="00B46198">
        <w:lastRenderedPageBreak/>
        <w:t xml:space="preserve">Bilaga </w:t>
      </w:r>
      <w:r w:rsidR="00C27E8F">
        <w:t>D</w:t>
      </w:r>
      <w:r w:rsidRPr="00B46198">
        <w:t xml:space="preserve">: </w:t>
      </w:r>
      <w:bookmarkEnd w:id="179"/>
      <w:r w:rsidR="0078516A">
        <w:t>Kartläggning av intressenter</w:t>
      </w:r>
      <w:bookmarkEnd w:id="180"/>
      <w:r w:rsidR="003C611F">
        <w:t>/Aktörslista</w:t>
      </w:r>
    </w:p>
    <w:p w14:paraId="76F7FE19" w14:textId="77777777" w:rsidR="008F5D9E" w:rsidRDefault="008F5D9E" w:rsidP="008F5D9E">
      <w:pPr>
        <w:rPr>
          <w:rFonts w:ascii="Cambria" w:hAnsi="Cambria"/>
          <w:b/>
          <w:sz w:val="23"/>
          <w:szCs w:val="23"/>
        </w:rPr>
      </w:pPr>
    </w:p>
    <w:p w14:paraId="22DBEF1C" w14:textId="77777777" w:rsidR="008F5D9E" w:rsidRDefault="008F5D9E" w:rsidP="008F5D9E">
      <w:pPr>
        <w:rPr>
          <w:rFonts w:ascii="Cambria" w:hAnsi="Cambria"/>
          <w:sz w:val="23"/>
          <w:szCs w:val="23"/>
        </w:rPr>
      </w:pPr>
      <w:r w:rsidRPr="00AF4ABF">
        <w:rPr>
          <w:rFonts w:ascii="Cambria" w:hAnsi="Cambria"/>
          <w:b/>
          <w:sz w:val="23"/>
          <w:szCs w:val="23"/>
        </w:rPr>
        <w:t xml:space="preserve">Intressenter </w:t>
      </w:r>
      <w:r w:rsidRPr="00AF4ABF">
        <w:rPr>
          <w:rFonts w:ascii="Cambria" w:hAnsi="Cambria"/>
          <w:sz w:val="23"/>
          <w:szCs w:val="23"/>
        </w:rPr>
        <w:t>som berörs av strategin och som kan medverka till att strategin uppfylls</w:t>
      </w:r>
      <w:r>
        <w:rPr>
          <w:rFonts w:ascii="Cambria" w:hAnsi="Cambria"/>
          <w:sz w:val="23"/>
          <w:szCs w:val="23"/>
        </w:rPr>
        <w:t xml:space="preserve"> och möjliga områden för samarbete.</w:t>
      </w:r>
      <w:r w:rsidRPr="00AF4ABF">
        <w:rPr>
          <w:rFonts w:ascii="Cambria" w:hAnsi="Cambria"/>
          <w:sz w:val="23"/>
          <w:szCs w:val="23"/>
        </w:rPr>
        <w:t xml:space="preserve"> </w:t>
      </w:r>
    </w:p>
    <w:p w14:paraId="6A70B98B" w14:textId="77777777" w:rsidR="008F5D9E" w:rsidRPr="00AF4ABF" w:rsidRDefault="008F5D9E" w:rsidP="008F5D9E">
      <w:pPr>
        <w:rPr>
          <w:rFonts w:ascii="Cambria" w:hAnsi="Cambria"/>
          <w:sz w:val="23"/>
          <w:szCs w:val="23"/>
        </w:rPr>
      </w:pPr>
    </w:p>
    <w:p w14:paraId="018B086E" w14:textId="77777777" w:rsidR="008F5D9E" w:rsidRPr="009549EC" w:rsidRDefault="008F5D9E" w:rsidP="008F5D9E">
      <w:pPr>
        <w:pStyle w:val="Liststycke"/>
        <w:rPr>
          <w:rFonts w:ascii="Cambria" w:hAnsi="Cambria"/>
          <w:b/>
          <w:sz w:val="28"/>
          <w:szCs w:val="28"/>
        </w:rPr>
      </w:pPr>
      <w:r w:rsidRPr="009549EC">
        <w:rPr>
          <w:rFonts w:ascii="Cambria" w:hAnsi="Cambria"/>
          <w:b/>
          <w:sz w:val="28"/>
          <w:szCs w:val="28"/>
        </w:rPr>
        <w:t>Hållbar bygd/landsbygdsutveckling, affärsutveckling lantbruk</w:t>
      </w:r>
    </w:p>
    <w:p w14:paraId="4DCF0BE6" w14:textId="77777777" w:rsidR="008F5D9E" w:rsidRPr="009549EC" w:rsidRDefault="008F5D9E" w:rsidP="008F5D9E">
      <w:pPr>
        <w:pStyle w:val="Liststycke"/>
        <w:numPr>
          <w:ilvl w:val="0"/>
          <w:numId w:val="50"/>
        </w:numPr>
        <w:rPr>
          <w:rFonts w:ascii="Cambria" w:hAnsi="Cambria"/>
          <w:sz w:val="23"/>
          <w:szCs w:val="23"/>
        </w:rPr>
      </w:pPr>
      <w:r w:rsidRPr="009549EC">
        <w:rPr>
          <w:rFonts w:ascii="Cambria" w:hAnsi="Cambria"/>
          <w:sz w:val="23"/>
          <w:szCs w:val="23"/>
        </w:rPr>
        <w:t xml:space="preserve">Länsstyrelsens landsbygdsenhet, </w:t>
      </w:r>
      <w:proofErr w:type="spellStart"/>
      <w:r w:rsidRPr="009549EC">
        <w:rPr>
          <w:rFonts w:ascii="Cambria" w:hAnsi="Cambria"/>
          <w:sz w:val="23"/>
          <w:szCs w:val="23"/>
        </w:rPr>
        <w:t>Coompanion</w:t>
      </w:r>
      <w:proofErr w:type="spellEnd"/>
      <w:r w:rsidRPr="009549EC">
        <w:rPr>
          <w:rFonts w:ascii="Cambria" w:hAnsi="Cambria"/>
          <w:sz w:val="23"/>
          <w:szCs w:val="23"/>
        </w:rPr>
        <w:t xml:space="preserve">, Naturbruksgymnasium, Bohusläns skärgårdsråd, Hushållningssällskapet, Lokalproducerat i Väst, LRF, Västkuststiftelsen, ”Kaprifol- och </w:t>
      </w:r>
      <w:proofErr w:type="spellStart"/>
      <w:r w:rsidRPr="009549EC">
        <w:rPr>
          <w:rFonts w:ascii="Cambria" w:hAnsi="Cambria"/>
          <w:sz w:val="23"/>
          <w:szCs w:val="23"/>
        </w:rPr>
        <w:t>Kustkött</w:t>
      </w:r>
      <w:proofErr w:type="spellEnd"/>
      <w:r w:rsidRPr="009549EC">
        <w:rPr>
          <w:rFonts w:ascii="Cambria" w:hAnsi="Cambria"/>
          <w:sz w:val="23"/>
          <w:szCs w:val="23"/>
        </w:rPr>
        <w:t xml:space="preserve">” </w:t>
      </w:r>
      <w:proofErr w:type="spellStart"/>
      <w:r w:rsidRPr="009549EC">
        <w:rPr>
          <w:rFonts w:ascii="Cambria" w:hAnsi="Cambria"/>
          <w:sz w:val="23"/>
          <w:szCs w:val="23"/>
        </w:rPr>
        <w:t>etc</w:t>
      </w:r>
      <w:proofErr w:type="spellEnd"/>
      <w:r>
        <w:rPr>
          <w:rFonts w:ascii="Cambria" w:hAnsi="Cambria"/>
          <w:sz w:val="23"/>
          <w:szCs w:val="23"/>
        </w:rPr>
        <w:t>, Bohusläns museum</w:t>
      </w:r>
    </w:p>
    <w:p w14:paraId="1B084947" w14:textId="77777777" w:rsidR="008F5D9E" w:rsidRPr="009549EC" w:rsidRDefault="008F5D9E" w:rsidP="008F5D9E">
      <w:pPr>
        <w:rPr>
          <w:rFonts w:ascii="Cambria" w:hAnsi="Cambria"/>
          <w:sz w:val="23"/>
          <w:szCs w:val="23"/>
        </w:rPr>
      </w:pPr>
    </w:p>
    <w:p w14:paraId="27EFFC1D" w14:textId="77777777" w:rsidR="008F5D9E" w:rsidRPr="009549EC" w:rsidRDefault="008F5D9E" w:rsidP="008F5D9E">
      <w:pPr>
        <w:pStyle w:val="Liststycke"/>
        <w:rPr>
          <w:rFonts w:ascii="Cambria" w:hAnsi="Cambria"/>
          <w:b/>
          <w:sz w:val="28"/>
          <w:szCs w:val="28"/>
        </w:rPr>
      </w:pPr>
      <w:r w:rsidRPr="009549EC">
        <w:rPr>
          <w:rFonts w:ascii="Cambria" w:hAnsi="Cambria"/>
          <w:b/>
          <w:sz w:val="28"/>
          <w:szCs w:val="28"/>
        </w:rPr>
        <w:t>Integration/inkludering, nyanlända, utsatta grupper</w:t>
      </w:r>
    </w:p>
    <w:p w14:paraId="3CA7BDC6" w14:textId="77777777" w:rsidR="008F5D9E" w:rsidRPr="009549EC" w:rsidRDefault="008F5D9E" w:rsidP="008F5D9E">
      <w:pPr>
        <w:pStyle w:val="Liststycke"/>
        <w:numPr>
          <w:ilvl w:val="0"/>
          <w:numId w:val="50"/>
        </w:numPr>
        <w:rPr>
          <w:rFonts w:ascii="Cambria" w:hAnsi="Cambria"/>
          <w:sz w:val="23"/>
          <w:szCs w:val="23"/>
        </w:rPr>
      </w:pPr>
      <w:r w:rsidRPr="009549EC">
        <w:rPr>
          <w:rFonts w:ascii="Cambria" w:hAnsi="Cambria"/>
          <w:sz w:val="23"/>
          <w:szCs w:val="23"/>
        </w:rPr>
        <w:t>Fyrbodals Kommunalförbund + AF, lokalkontoret i Munkedal (Lysekil) samt Strömstad (</w:t>
      </w:r>
      <w:proofErr w:type="spellStart"/>
      <w:r w:rsidRPr="009549EC">
        <w:rPr>
          <w:rFonts w:ascii="Cambria" w:hAnsi="Cambria"/>
          <w:sz w:val="23"/>
          <w:szCs w:val="23"/>
        </w:rPr>
        <w:t>Tanum+Sotenäs</w:t>
      </w:r>
      <w:proofErr w:type="spellEnd"/>
      <w:r w:rsidRPr="009549EC">
        <w:rPr>
          <w:rFonts w:ascii="Cambria" w:hAnsi="Cambria"/>
          <w:sz w:val="23"/>
          <w:szCs w:val="23"/>
        </w:rPr>
        <w:t>)</w:t>
      </w:r>
    </w:p>
    <w:p w14:paraId="0A283B96" w14:textId="77777777" w:rsidR="008F5D9E" w:rsidRPr="009549EC" w:rsidRDefault="008F5D9E" w:rsidP="008F5D9E">
      <w:pPr>
        <w:pStyle w:val="Liststycke"/>
        <w:numPr>
          <w:ilvl w:val="0"/>
          <w:numId w:val="50"/>
        </w:numPr>
        <w:rPr>
          <w:rFonts w:ascii="Cambria" w:hAnsi="Cambria"/>
          <w:sz w:val="23"/>
          <w:szCs w:val="23"/>
        </w:rPr>
      </w:pPr>
      <w:r w:rsidRPr="009549EC">
        <w:rPr>
          <w:rFonts w:ascii="Cambria" w:hAnsi="Cambria"/>
          <w:sz w:val="23"/>
          <w:szCs w:val="23"/>
        </w:rPr>
        <w:t xml:space="preserve">Amnesty </w:t>
      </w:r>
      <w:proofErr w:type="spellStart"/>
      <w:proofErr w:type="gramStart"/>
      <w:r w:rsidRPr="009549EC">
        <w:rPr>
          <w:rFonts w:ascii="Cambria" w:hAnsi="Cambria"/>
          <w:sz w:val="23"/>
          <w:szCs w:val="23"/>
        </w:rPr>
        <w:t>mfl</w:t>
      </w:r>
      <w:proofErr w:type="spellEnd"/>
      <w:proofErr w:type="gramEnd"/>
      <w:r w:rsidRPr="009549EC">
        <w:rPr>
          <w:rFonts w:ascii="Cambria" w:hAnsi="Cambria"/>
          <w:sz w:val="23"/>
          <w:szCs w:val="23"/>
        </w:rPr>
        <w:t xml:space="preserve"> sociala företag och föreningar </w:t>
      </w:r>
      <w:proofErr w:type="spellStart"/>
      <w:r w:rsidRPr="009549EC">
        <w:rPr>
          <w:rFonts w:ascii="Cambria" w:hAnsi="Cambria"/>
          <w:sz w:val="23"/>
          <w:szCs w:val="23"/>
        </w:rPr>
        <w:t>inkl</w:t>
      </w:r>
      <w:proofErr w:type="spellEnd"/>
      <w:r w:rsidRPr="009549EC">
        <w:rPr>
          <w:rFonts w:ascii="Cambria" w:hAnsi="Cambria"/>
          <w:sz w:val="23"/>
          <w:szCs w:val="23"/>
        </w:rPr>
        <w:t xml:space="preserve"> idrottsrörelsen och kyrkliga samfund</w:t>
      </w:r>
    </w:p>
    <w:p w14:paraId="44829720" w14:textId="77777777" w:rsidR="008F5D9E" w:rsidRPr="009549EC" w:rsidRDefault="008F5D9E" w:rsidP="008F5D9E">
      <w:pPr>
        <w:rPr>
          <w:rFonts w:ascii="Cambria" w:hAnsi="Cambria"/>
          <w:sz w:val="23"/>
          <w:szCs w:val="23"/>
        </w:rPr>
      </w:pPr>
    </w:p>
    <w:p w14:paraId="60EC71DA" w14:textId="77777777" w:rsidR="008F5D9E" w:rsidRPr="009549EC" w:rsidRDefault="008F5D9E" w:rsidP="008F5D9E">
      <w:pPr>
        <w:pStyle w:val="Liststycke"/>
        <w:rPr>
          <w:rFonts w:ascii="Cambria" w:hAnsi="Cambria"/>
          <w:b/>
          <w:sz w:val="28"/>
          <w:szCs w:val="28"/>
        </w:rPr>
      </w:pPr>
      <w:r w:rsidRPr="009549EC">
        <w:rPr>
          <w:rFonts w:ascii="Cambria" w:hAnsi="Cambria"/>
          <w:b/>
          <w:sz w:val="28"/>
          <w:szCs w:val="28"/>
        </w:rPr>
        <w:t xml:space="preserve">Miljösmarta jobb, </w:t>
      </w:r>
      <w:proofErr w:type="spellStart"/>
      <w:r w:rsidRPr="009549EC">
        <w:rPr>
          <w:rFonts w:ascii="Cambria" w:hAnsi="Cambria"/>
          <w:b/>
          <w:sz w:val="28"/>
          <w:szCs w:val="28"/>
        </w:rPr>
        <w:t>entreprenöriell</w:t>
      </w:r>
      <w:proofErr w:type="spellEnd"/>
      <w:r w:rsidRPr="009549EC">
        <w:rPr>
          <w:rFonts w:ascii="Cambria" w:hAnsi="Cambria"/>
          <w:b/>
          <w:sz w:val="28"/>
          <w:szCs w:val="28"/>
        </w:rPr>
        <w:t xml:space="preserve"> utveckling, innovationer, kompetensförsörjning</w:t>
      </w:r>
    </w:p>
    <w:p w14:paraId="69D8A01E" w14:textId="77777777" w:rsidR="008F5D9E" w:rsidRPr="009549EC" w:rsidRDefault="008F5D9E" w:rsidP="008F5D9E">
      <w:pPr>
        <w:pStyle w:val="Liststycke"/>
        <w:numPr>
          <w:ilvl w:val="0"/>
          <w:numId w:val="50"/>
        </w:numPr>
        <w:rPr>
          <w:rFonts w:ascii="Cambria" w:hAnsi="Cambria"/>
          <w:sz w:val="23"/>
          <w:szCs w:val="23"/>
        </w:rPr>
      </w:pPr>
      <w:r w:rsidRPr="009549EC">
        <w:rPr>
          <w:rFonts w:ascii="Cambria" w:hAnsi="Cambria"/>
          <w:sz w:val="23"/>
          <w:szCs w:val="23"/>
        </w:rPr>
        <w:t xml:space="preserve">Almi, </w:t>
      </w:r>
      <w:proofErr w:type="spellStart"/>
      <w:r w:rsidRPr="009549EC">
        <w:rPr>
          <w:rFonts w:ascii="Cambria" w:hAnsi="Cambria"/>
          <w:sz w:val="23"/>
          <w:szCs w:val="23"/>
        </w:rPr>
        <w:t>Connect</w:t>
      </w:r>
      <w:proofErr w:type="spellEnd"/>
      <w:r w:rsidRPr="009549EC">
        <w:rPr>
          <w:rFonts w:ascii="Cambria" w:hAnsi="Cambria"/>
          <w:sz w:val="23"/>
          <w:szCs w:val="23"/>
        </w:rPr>
        <w:t xml:space="preserve"> Väst, Företagarföreningar, Nyföretagarcentrum, UF, </w:t>
      </w:r>
      <w:proofErr w:type="spellStart"/>
      <w:r w:rsidRPr="009549EC">
        <w:rPr>
          <w:rFonts w:ascii="Cambria" w:hAnsi="Cambria"/>
          <w:sz w:val="23"/>
          <w:szCs w:val="23"/>
        </w:rPr>
        <w:t>Coompanion</w:t>
      </w:r>
      <w:proofErr w:type="spellEnd"/>
      <w:r w:rsidRPr="009549EC">
        <w:rPr>
          <w:rFonts w:ascii="Cambria" w:hAnsi="Cambria"/>
          <w:sz w:val="23"/>
          <w:szCs w:val="23"/>
        </w:rPr>
        <w:t>, Västsvenska turistrådet, Entreprenörsarenan, Gerlesborgssko</w:t>
      </w:r>
      <w:r>
        <w:rPr>
          <w:rFonts w:ascii="Cambria" w:hAnsi="Cambria"/>
          <w:sz w:val="23"/>
          <w:szCs w:val="23"/>
        </w:rPr>
        <w:t>lan och Konstnärernas Kollektivv</w:t>
      </w:r>
      <w:r w:rsidRPr="009549EC">
        <w:rPr>
          <w:rFonts w:ascii="Cambria" w:hAnsi="Cambria"/>
          <w:sz w:val="23"/>
          <w:szCs w:val="23"/>
        </w:rPr>
        <w:t>erkstad</w:t>
      </w:r>
    </w:p>
    <w:p w14:paraId="36839CA1" w14:textId="77777777" w:rsidR="008F5D9E" w:rsidRPr="009549EC" w:rsidRDefault="008F5D9E" w:rsidP="008F5D9E">
      <w:pPr>
        <w:rPr>
          <w:rFonts w:ascii="Cambria" w:hAnsi="Cambria"/>
          <w:sz w:val="23"/>
          <w:szCs w:val="23"/>
        </w:rPr>
      </w:pPr>
    </w:p>
    <w:p w14:paraId="721C9E62" w14:textId="77777777" w:rsidR="008F5D9E" w:rsidRPr="009549EC" w:rsidRDefault="008F5D9E" w:rsidP="008F5D9E">
      <w:pPr>
        <w:pStyle w:val="Liststycke"/>
        <w:rPr>
          <w:rFonts w:ascii="Cambria" w:hAnsi="Cambria"/>
          <w:b/>
          <w:sz w:val="28"/>
          <w:szCs w:val="28"/>
        </w:rPr>
      </w:pPr>
      <w:r w:rsidRPr="009549EC">
        <w:rPr>
          <w:rFonts w:ascii="Cambria" w:hAnsi="Cambria"/>
          <w:b/>
          <w:sz w:val="28"/>
          <w:szCs w:val="28"/>
        </w:rPr>
        <w:t>Hållbar utveckling inom fiske och vattenbruk</w:t>
      </w:r>
    </w:p>
    <w:p w14:paraId="4EF503E5" w14:textId="77777777" w:rsidR="008F5D9E" w:rsidRPr="009549EC" w:rsidRDefault="008F5D9E" w:rsidP="008F5D9E">
      <w:pPr>
        <w:pStyle w:val="Liststycke"/>
        <w:numPr>
          <w:ilvl w:val="0"/>
          <w:numId w:val="50"/>
        </w:numPr>
        <w:rPr>
          <w:rFonts w:ascii="Cambria" w:hAnsi="Cambria"/>
          <w:sz w:val="23"/>
          <w:szCs w:val="23"/>
        </w:rPr>
      </w:pPr>
      <w:r w:rsidRPr="009549EC">
        <w:rPr>
          <w:rFonts w:ascii="Cambria" w:hAnsi="Cambria"/>
          <w:sz w:val="23"/>
          <w:szCs w:val="23"/>
        </w:rPr>
        <w:t xml:space="preserve">Västkustfiskarna, Sveriges kustfiskare Väst, SFR, </w:t>
      </w:r>
      <w:proofErr w:type="spellStart"/>
      <w:r w:rsidRPr="009549EC">
        <w:rPr>
          <w:rFonts w:ascii="Cambria" w:hAnsi="Cambria"/>
          <w:sz w:val="23"/>
          <w:szCs w:val="23"/>
        </w:rPr>
        <w:t>fiskeauktionerna</w:t>
      </w:r>
      <w:proofErr w:type="spellEnd"/>
      <w:r w:rsidRPr="009549EC">
        <w:rPr>
          <w:rFonts w:ascii="Cambria" w:hAnsi="Cambria"/>
          <w:sz w:val="23"/>
          <w:szCs w:val="23"/>
        </w:rPr>
        <w:t xml:space="preserve"> Smögen, Strömstad (och Gbg, ägs delvis av Västkustfiskarna), Sportfiskarna, Maritima klustret, Fiskarföreningen Norden, Samförvaltningsorganisationer</w:t>
      </w:r>
      <w:r>
        <w:rPr>
          <w:rFonts w:ascii="Cambria" w:hAnsi="Cambria"/>
          <w:sz w:val="23"/>
          <w:szCs w:val="23"/>
        </w:rPr>
        <w:t>, Bohusläns museum</w:t>
      </w:r>
    </w:p>
    <w:p w14:paraId="28A3506B" w14:textId="77777777" w:rsidR="008F5D9E" w:rsidRPr="009549EC" w:rsidRDefault="008F5D9E" w:rsidP="008F5D9E">
      <w:pPr>
        <w:rPr>
          <w:rFonts w:ascii="Cambria" w:hAnsi="Cambria"/>
          <w:sz w:val="23"/>
          <w:szCs w:val="23"/>
        </w:rPr>
      </w:pPr>
    </w:p>
    <w:p w14:paraId="1C50E5C0" w14:textId="77777777" w:rsidR="008F5D9E" w:rsidRPr="009549EC" w:rsidRDefault="008F5D9E" w:rsidP="008F5D9E">
      <w:pPr>
        <w:pStyle w:val="Liststycke"/>
        <w:widowControl w:val="0"/>
        <w:autoSpaceDE w:val="0"/>
        <w:autoSpaceDN w:val="0"/>
        <w:adjustRightInd w:val="0"/>
        <w:rPr>
          <w:rFonts w:ascii="Cambria" w:hAnsi="Cambria" w:cs="Calibri"/>
          <w:b/>
          <w:sz w:val="28"/>
          <w:szCs w:val="28"/>
        </w:rPr>
      </w:pPr>
      <w:r w:rsidRPr="009549EC">
        <w:rPr>
          <w:rFonts w:ascii="Cambria" w:hAnsi="Cambria" w:cs="Calibri"/>
          <w:b/>
          <w:sz w:val="28"/>
          <w:szCs w:val="28"/>
        </w:rPr>
        <w:t>Allmänt, alla insatsområden</w:t>
      </w:r>
    </w:p>
    <w:p w14:paraId="668AB829" w14:textId="77777777" w:rsidR="008F5D9E" w:rsidRPr="009549EC" w:rsidRDefault="008F5D9E" w:rsidP="008F5D9E">
      <w:pPr>
        <w:pStyle w:val="Liststycke"/>
        <w:numPr>
          <w:ilvl w:val="0"/>
          <w:numId w:val="50"/>
        </w:numPr>
        <w:rPr>
          <w:rFonts w:ascii="Cambria" w:hAnsi="Cambria"/>
          <w:sz w:val="23"/>
          <w:szCs w:val="23"/>
        </w:rPr>
      </w:pPr>
      <w:r w:rsidRPr="009549EC">
        <w:rPr>
          <w:rFonts w:ascii="Cambria" w:hAnsi="Cambria"/>
          <w:sz w:val="23"/>
          <w:szCs w:val="23"/>
        </w:rPr>
        <w:t xml:space="preserve">Universitet och högskolor – Chalmers, GU/VBCV Väst, Högskolan Uddevalla/Trollhättan, SLU, SIK, </w:t>
      </w:r>
      <w:r w:rsidRPr="009549EC">
        <w:rPr>
          <w:rFonts w:ascii="Cambria" w:hAnsi="Cambria" w:cs="Calibri"/>
          <w:sz w:val="23"/>
          <w:szCs w:val="23"/>
        </w:rPr>
        <w:t xml:space="preserve">Naturbruksgymnasiet Dingle. </w:t>
      </w:r>
    </w:p>
    <w:p w14:paraId="72C7ECAF" w14:textId="77777777" w:rsidR="008F5D9E" w:rsidRPr="009549EC" w:rsidRDefault="008F5D9E" w:rsidP="008F5D9E">
      <w:pPr>
        <w:widowControl w:val="0"/>
        <w:autoSpaceDE w:val="0"/>
        <w:autoSpaceDN w:val="0"/>
        <w:adjustRightInd w:val="0"/>
        <w:rPr>
          <w:rFonts w:ascii="Cambria" w:hAnsi="Cambria" w:cs="Calibri"/>
          <w:sz w:val="23"/>
          <w:szCs w:val="23"/>
        </w:rPr>
      </w:pPr>
    </w:p>
    <w:p w14:paraId="7ACFF613" w14:textId="77777777" w:rsidR="008F5D9E" w:rsidRPr="009549EC" w:rsidRDefault="008F5D9E" w:rsidP="008F5D9E">
      <w:pPr>
        <w:pStyle w:val="Liststycke"/>
        <w:widowControl w:val="0"/>
        <w:numPr>
          <w:ilvl w:val="0"/>
          <w:numId w:val="50"/>
        </w:numPr>
        <w:autoSpaceDE w:val="0"/>
        <w:autoSpaceDN w:val="0"/>
        <w:adjustRightInd w:val="0"/>
        <w:rPr>
          <w:rFonts w:ascii="Cambria" w:hAnsi="Cambria" w:cs="Calibri"/>
          <w:sz w:val="23"/>
          <w:szCs w:val="23"/>
        </w:rPr>
      </w:pPr>
      <w:r w:rsidRPr="009549EC">
        <w:rPr>
          <w:rFonts w:ascii="Cambria" w:hAnsi="Cambria" w:cs="Calibri"/>
          <w:sz w:val="23"/>
          <w:szCs w:val="23"/>
        </w:rPr>
        <w:t>Studieförbunden och Grebbestads Folkhögskola</w:t>
      </w:r>
    </w:p>
    <w:p w14:paraId="17202486" w14:textId="77777777" w:rsidR="008F5D9E" w:rsidRPr="009549EC" w:rsidRDefault="008F5D9E" w:rsidP="008F5D9E">
      <w:pPr>
        <w:rPr>
          <w:rFonts w:ascii="Cambria" w:hAnsi="Cambria" w:cs="Calibri"/>
          <w:sz w:val="23"/>
          <w:szCs w:val="23"/>
        </w:rPr>
      </w:pPr>
    </w:p>
    <w:p w14:paraId="4725F8A1" w14:textId="77777777" w:rsidR="008F5D9E" w:rsidRPr="009549EC" w:rsidRDefault="008F5D9E" w:rsidP="008F5D9E">
      <w:pPr>
        <w:pStyle w:val="Liststycke"/>
        <w:numPr>
          <w:ilvl w:val="0"/>
          <w:numId w:val="50"/>
        </w:numPr>
        <w:rPr>
          <w:rFonts w:ascii="Cambria" w:hAnsi="Cambria" w:cs="Calibri"/>
          <w:sz w:val="23"/>
          <w:szCs w:val="23"/>
        </w:rPr>
      </w:pPr>
      <w:r w:rsidRPr="009549EC">
        <w:rPr>
          <w:rFonts w:ascii="Cambria" w:hAnsi="Cambria" w:cs="Calibri"/>
          <w:sz w:val="23"/>
          <w:szCs w:val="23"/>
        </w:rPr>
        <w:t xml:space="preserve">Kommuner, Fyrbodal och Västra </w:t>
      </w:r>
      <w:proofErr w:type="spellStart"/>
      <w:r w:rsidRPr="009549EC">
        <w:rPr>
          <w:rFonts w:ascii="Cambria" w:hAnsi="Cambria" w:cs="Calibri"/>
          <w:sz w:val="23"/>
          <w:szCs w:val="23"/>
        </w:rPr>
        <w:t>GötalandsRegionen</w:t>
      </w:r>
      <w:proofErr w:type="spellEnd"/>
    </w:p>
    <w:p w14:paraId="16C00B10" w14:textId="77777777" w:rsidR="008F5D9E" w:rsidRPr="009549EC" w:rsidRDefault="008F5D9E" w:rsidP="008F5D9E">
      <w:pPr>
        <w:rPr>
          <w:rFonts w:ascii="Cambria" w:hAnsi="Cambria"/>
          <w:sz w:val="23"/>
          <w:szCs w:val="23"/>
        </w:rPr>
      </w:pPr>
    </w:p>
    <w:p w14:paraId="60751EBB" w14:textId="77777777" w:rsidR="008F5D9E" w:rsidRPr="009549EC" w:rsidRDefault="008F5D9E" w:rsidP="008F5D9E">
      <w:pPr>
        <w:pStyle w:val="Liststycke"/>
        <w:numPr>
          <w:ilvl w:val="0"/>
          <w:numId w:val="50"/>
        </w:numPr>
        <w:rPr>
          <w:sz w:val="22"/>
          <w:szCs w:val="22"/>
        </w:rPr>
      </w:pPr>
      <w:r w:rsidRPr="009549EC">
        <w:rPr>
          <w:rFonts w:ascii="Cambria" w:hAnsi="Cambria"/>
          <w:sz w:val="23"/>
          <w:szCs w:val="23"/>
        </w:rPr>
        <w:t xml:space="preserve">Lokala samhällsföreningar och byalag, omställningsgrupper samt nätverk som gynnar utveckling i enlighet </w:t>
      </w:r>
      <w:r w:rsidRPr="009549EC">
        <w:rPr>
          <w:rFonts w:ascii="Cambria" w:hAnsi="Cambria"/>
          <w:sz w:val="22"/>
          <w:szCs w:val="22"/>
        </w:rPr>
        <w:t>med strategin.</w:t>
      </w:r>
    </w:p>
    <w:p w14:paraId="0828D570" w14:textId="77777777" w:rsidR="003F7EA1" w:rsidRDefault="003F7EA1">
      <w:r>
        <w:br w:type="page"/>
      </w:r>
    </w:p>
    <w:p w14:paraId="2190D393" w14:textId="77777777" w:rsidR="003F7EA1" w:rsidRPr="005427F6" w:rsidRDefault="00C27E8F" w:rsidP="00C27E8F">
      <w:pPr>
        <w:pStyle w:val="Rubrik2"/>
      </w:pPr>
      <w:r>
        <w:lastRenderedPageBreak/>
        <w:t xml:space="preserve">Bilaga E. </w:t>
      </w:r>
      <w:r w:rsidR="003F7EA1" w:rsidRPr="005427F6">
        <w:t xml:space="preserve">Underlag för </w:t>
      </w:r>
      <w:r>
        <w:t>beräkning av invånarantal, areal etc.</w:t>
      </w:r>
    </w:p>
    <w:p w14:paraId="4C11767C" w14:textId="77777777" w:rsidR="003F7EA1" w:rsidRDefault="003F7EA1" w:rsidP="003F7EA1"/>
    <w:p w14:paraId="54FB42D8" w14:textId="77777777" w:rsidR="003F7EA1" w:rsidRPr="00E70195" w:rsidRDefault="003F7EA1" w:rsidP="003F7EA1">
      <w:pPr>
        <w:rPr>
          <w:b/>
        </w:rPr>
      </w:pPr>
      <w:r>
        <w:rPr>
          <w:b/>
        </w:rPr>
        <w:t>Befolkningsunderlag/befolkningsutveckling hela området</w:t>
      </w:r>
    </w:p>
    <w:tbl>
      <w:tblPr>
        <w:tblW w:w="4952" w:type="pct"/>
        <w:tblBorders>
          <w:top w:val="single" w:sz="8" w:space="0" w:color="4F81BD"/>
          <w:bottom w:val="single" w:sz="8" w:space="0" w:color="4F81BD"/>
        </w:tblBorders>
        <w:tblLook w:val="0660" w:firstRow="1" w:lastRow="1" w:firstColumn="0" w:lastColumn="0" w:noHBand="1" w:noVBand="1"/>
      </w:tblPr>
      <w:tblGrid>
        <w:gridCol w:w="3917"/>
        <w:gridCol w:w="1788"/>
        <w:gridCol w:w="1699"/>
        <w:gridCol w:w="1789"/>
      </w:tblGrid>
      <w:tr w:rsidR="003F7EA1" w:rsidRPr="00DC15CC" w14:paraId="163BD1B2" w14:textId="77777777" w:rsidTr="00396A15">
        <w:tc>
          <w:tcPr>
            <w:tcW w:w="2130" w:type="pct"/>
            <w:tcBorders>
              <w:top w:val="single" w:sz="8" w:space="0" w:color="4F81BD"/>
              <w:left w:val="nil"/>
              <w:bottom w:val="single" w:sz="8" w:space="0" w:color="4F81BD"/>
              <w:right w:val="nil"/>
            </w:tcBorders>
            <w:noWrap/>
          </w:tcPr>
          <w:p w14:paraId="46404377" w14:textId="77777777" w:rsidR="003F7EA1" w:rsidRPr="00DC15CC" w:rsidRDefault="003F7EA1" w:rsidP="0013222C">
            <w:pPr>
              <w:rPr>
                <w:rFonts w:eastAsia="Times New Roman"/>
                <w:b/>
                <w:bCs/>
              </w:rPr>
            </w:pPr>
            <w:r w:rsidRPr="00DC15CC">
              <w:rPr>
                <w:rFonts w:eastAsia="Times New Roman"/>
                <w:b/>
                <w:bCs/>
              </w:rPr>
              <w:t>Kommun</w:t>
            </w:r>
          </w:p>
        </w:tc>
        <w:tc>
          <w:tcPr>
            <w:tcW w:w="973" w:type="pct"/>
            <w:tcBorders>
              <w:top w:val="single" w:sz="8" w:space="0" w:color="4F81BD"/>
              <w:left w:val="nil"/>
              <w:bottom w:val="single" w:sz="8" w:space="0" w:color="4F81BD"/>
              <w:right w:val="nil"/>
            </w:tcBorders>
          </w:tcPr>
          <w:p w14:paraId="2A6914C2" w14:textId="77777777" w:rsidR="003F7EA1" w:rsidRPr="00DC15CC" w:rsidRDefault="003F7EA1" w:rsidP="0013222C">
            <w:pPr>
              <w:jc w:val="right"/>
              <w:rPr>
                <w:rFonts w:eastAsia="Times New Roman"/>
                <w:b/>
                <w:bCs/>
                <w:sz w:val="18"/>
                <w:szCs w:val="18"/>
              </w:rPr>
            </w:pPr>
            <w:r w:rsidRPr="00DC15CC">
              <w:rPr>
                <w:rFonts w:eastAsia="Times New Roman"/>
                <w:b/>
                <w:bCs/>
                <w:sz w:val="18"/>
                <w:szCs w:val="18"/>
              </w:rPr>
              <w:t>Antal invånare 2007</w:t>
            </w:r>
          </w:p>
        </w:tc>
        <w:tc>
          <w:tcPr>
            <w:tcW w:w="924" w:type="pct"/>
            <w:tcBorders>
              <w:top w:val="single" w:sz="8" w:space="0" w:color="4F81BD"/>
              <w:left w:val="nil"/>
              <w:bottom w:val="single" w:sz="8" w:space="0" w:color="4F81BD"/>
              <w:right w:val="nil"/>
            </w:tcBorders>
          </w:tcPr>
          <w:p w14:paraId="1C4E18DE" w14:textId="77777777" w:rsidR="003F7EA1" w:rsidRPr="00DC15CC" w:rsidRDefault="003F7EA1" w:rsidP="0013222C">
            <w:pPr>
              <w:jc w:val="right"/>
              <w:rPr>
                <w:rFonts w:eastAsia="Times New Roman"/>
                <w:b/>
                <w:bCs/>
                <w:sz w:val="18"/>
                <w:szCs w:val="18"/>
              </w:rPr>
            </w:pPr>
            <w:r w:rsidRPr="00DC15CC">
              <w:rPr>
                <w:rFonts w:eastAsia="Times New Roman"/>
                <w:b/>
                <w:bCs/>
                <w:sz w:val="18"/>
                <w:szCs w:val="18"/>
              </w:rPr>
              <w:t>Antal invånare 131231</w:t>
            </w:r>
          </w:p>
        </w:tc>
        <w:tc>
          <w:tcPr>
            <w:tcW w:w="973" w:type="pct"/>
            <w:tcBorders>
              <w:top w:val="single" w:sz="8" w:space="0" w:color="4F81BD"/>
              <w:left w:val="nil"/>
              <w:bottom w:val="single" w:sz="8" w:space="0" w:color="4F81BD"/>
              <w:right w:val="nil"/>
            </w:tcBorders>
          </w:tcPr>
          <w:p w14:paraId="7B1CAD93" w14:textId="77777777" w:rsidR="003F7EA1" w:rsidRPr="00DC15CC" w:rsidRDefault="003F7EA1" w:rsidP="0013222C">
            <w:pPr>
              <w:jc w:val="right"/>
              <w:rPr>
                <w:rFonts w:eastAsia="Times New Roman"/>
                <w:b/>
                <w:bCs/>
                <w:sz w:val="18"/>
                <w:szCs w:val="18"/>
              </w:rPr>
            </w:pPr>
            <w:r w:rsidRPr="00DC15CC">
              <w:rPr>
                <w:rFonts w:eastAsia="Times New Roman"/>
                <w:b/>
                <w:bCs/>
                <w:sz w:val="18"/>
                <w:szCs w:val="18"/>
              </w:rPr>
              <w:t>Förändring</w:t>
            </w:r>
          </w:p>
        </w:tc>
      </w:tr>
      <w:tr w:rsidR="003F7EA1" w:rsidRPr="00DC15CC" w14:paraId="2898B61F" w14:textId="77777777" w:rsidTr="00396A15">
        <w:tc>
          <w:tcPr>
            <w:tcW w:w="2130" w:type="pct"/>
            <w:noWrap/>
          </w:tcPr>
          <w:p w14:paraId="0FE865B8" w14:textId="77777777" w:rsidR="003F7EA1" w:rsidRPr="00DC15CC" w:rsidRDefault="003F7EA1" w:rsidP="0013222C">
            <w:pPr>
              <w:rPr>
                <w:rFonts w:eastAsia="Times New Roman"/>
                <w:b/>
              </w:rPr>
            </w:pPr>
            <w:r w:rsidRPr="00DC15CC">
              <w:rPr>
                <w:rFonts w:eastAsia="Times New Roman"/>
                <w:b/>
              </w:rPr>
              <w:t>KÄRNOMRÅDE ESF, ERUF, EJFLUU</w:t>
            </w:r>
          </w:p>
        </w:tc>
        <w:tc>
          <w:tcPr>
            <w:tcW w:w="973" w:type="pct"/>
          </w:tcPr>
          <w:p w14:paraId="61930554" w14:textId="77777777" w:rsidR="003F7EA1" w:rsidRPr="00DC15CC" w:rsidRDefault="003F7EA1" w:rsidP="0013222C">
            <w:pPr>
              <w:rPr>
                <w:rStyle w:val="Diskretbetoning"/>
                <w:rFonts w:eastAsia="Calibri"/>
                <w:b/>
                <w:color w:val="auto"/>
              </w:rPr>
            </w:pPr>
          </w:p>
        </w:tc>
        <w:tc>
          <w:tcPr>
            <w:tcW w:w="924" w:type="pct"/>
          </w:tcPr>
          <w:p w14:paraId="60405E46" w14:textId="77777777" w:rsidR="003F7EA1" w:rsidRPr="00DC15CC" w:rsidRDefault="003F7EA1" w:rsidP="0013222C">
            <w:pPr>
              <w:rPr>
                <w:rFonts w:eastAsia="Times New Roman"/>
                <w:b/>
              </w:rPr>
            </w:pPr>
          </w:p>
        </w:tc>
        <w:tc>
          <w:tcPr>
            <w:tcW w:w="973" w:type="pct"/>
          </w:tcPr>
          <w:p w14:paraId="206D9FD0" w14:textId="77777777" w:rsidR="003F7EA1" w:rsidRPr="00DC15CC" w:rsidRDefault="003F7EA1" w:rsidP="0013222C">
            <w:pPr>
              <w:rPr>
                <w:rFonts w:eastAsia="Times New Roman"/>
                <w:b/>
              </w:rPr>
            </w:pPr>
          </w:p>
        </w:tc>
      </w:tr>
      <w:tr w:rsidR="003F7EA1" w:rsidRPr="00DC15CC" w14:paraId="01835B31" w14:textId="77777777" w:rsidTr="00396A15">
        <w:tc>
          <w:tcPr>
            <w:tcW w:w="2130" w:type="pct"/>
            <w:noWrap/>
          </w:tcPr>
          <w:p w14:paraId="058F88A6" w14:textId="77777777" w:rsidR="003F7EA1" w:rsidRPr="00DC15CC" w:rsidRDefault="003F7EA1" w:rsidP="0013222C">
            <w:pPr>
              <w:rPr>
                <w:rFonts w:eastAsia="Times New Roman"/>
                <w:b/>
              </w:rPr>
            </w:pPr>
          </w:p>
        </w:tc>
        <w:tc>
          <w:tcPr>
            <w:tcW w:w="973" w:type="pct"/>
          </w:tcPr>
          <w:p w14:paraId="6E7A036C" w14:textId="77777777" w:rsidR="003F7EA1" w:rsidRPr="00DC15CC" w:rsidRDefault="003F7EA1" w:rsidP="0013222C">
            <w:pPr>
              <w:rPr>
                <w:rStyle w:val="Diskretbetoning"/>
                <w:rFonts w:eastAsia="Calibri"/>
                <w:b/>
                <w:color w:val="auto"/>
              </w:rPr>
            </w:pPr>
          </w:p>
        </w:tc>
        <w:tc>
          <w:tcPr>
            <w:tcW w:w="924" w:type="pct"/>
          </w:tcPr>
          <w:p w14:paraId="59E22C23" w14:textId="77777777" w:rsidR="003F7EA1" w:rsidRPr="00DC15CC" w:rsidRDefault="003F7EA1" w:rsidP="0013222C">
            <w:pPr>
              <w:rPr>
                <w:rFonts w:eastAsia="Times New Roman"/>
                <w:b/>
              </w:rPr>
            </w:pPr>
          </w:p>
        </w:tc>
        <w:tc>
          <w:tcPr>
            <w:tcW w:w="973" w:type="pct"/>
          </w:tcPr>
          <w:p w14:paraId="54C415C0" w14:textId="77777777" w:rsidR="003F7EA1" w:rsidRPr="00DC15CC" w:rsidRDefault="003F7EA1" w:rsidP="0013222C">
            <w:pPr>
              <w:rPr>
                <w:rFonts w:eastAsia="Times New Roman"/>
                <w:b/>
              </w:rPr>
            </w:pPr>
          </w:p>
        </w:tc>
      </w:tr>
      <w:tr w:rsidR="003F7EA1" w:rsidRPr="001302A7" w14:paraId="69FB3A9B" w14:textId="77777777" w:rsidTr="00396A15">
        <w:tc>
          <w:tcPr>
            <w:tcW w:w="2130" w:type="pct"/>
            <w:noWrap/>
          </w:tcPr>
          <w:p w14:paraId="274E249E" w14:textId="77777777" w:rsidR="003F7EA1" w:rsidRPr="002E6BFB" w:rsidRDefault="003F7EA1" w:rsidP="00DC15CC">
            <w:pPr>
              <w:rPr>
                <w:rFonts w:eastAsia="Times New Roman"/>
                <w:b/>
                <w:color w:val="17365D" w:themeColor="text2" w:themeShade="BF"/>
              </w:rPr>
            </w:pPr>
            <w:r w:rsidRPr="002E6BFB">
              <w:rPr>
                <w:rFonts w:eastAsia="Times New Roman"/>
                <w:b/>
                <w:color w:val="17365D" w:themeColor="text2" w:themeShade="BF"/>
              </w:rPr>
              <w:t>Strömstad</w:t>
            </w:r>
          </w:p>
        </w:tc>
        <w:tc>
          <w:tcPr>
            <w:tcW w:w="973" w:type="pct"/>
          </w:tcPr>
          <w:p w14:paraId="7BDF959E" w14:textId="77777777" w:rsidR="003F7EA1" w:rsidRPr="001302A7" w:rsidRDefault="003F7EA1" w:rsidP="00DC15CC">
            <w:pPr>
              <w:jc w:val="right"/>
              <w:rPr>
                <w:rFonts w:eastAsia="Times New Roman"/>
                <w:b/>
              </w:rPr>
            </w:pPr>
            <w:r>
              <w:rPr>
                <w:rFonts w:eastAsia="Times New Roman"/>
                <w:b/>
              </w:rPr>
              <w:t>11 558</w:t>
            </w:r>
          </w:p>
        </w:tc>
        <w:tc>
          <w:tcPr>
            <w:tcW w:w="924" w:type="pct"/>
          </w:tcPr>
          <w:p w14:paraId="4B7BBA08" w14:textId="77777777" w:rsidR="003F7EA1" w:rsidRPr="001302A7" w:rsidRDefault="003F7EA1" w:rsidP="00DC15CC">
            <w:pPr>
              <w:jc w:val="right"/>
              <w:rPr>
                <w:rFonts w:eastAsia="Times New Roman"/>
                <w:b/>
              </w:rPr>
            </w:pPr>
            <w:r>
              <w:rPr>
                <w:rFonts w:eastAsia="Times New Roman"/>
                <w:b/>
              </w:rPr>
              <w:t>12 480</w:t>
            </w:r>
          </w:p>
        </w:tc>
        <w:tc>
          <w:tcPr>
            <w:tcW w:w="973" w:type="pct"/>
          </w:tcPr>
          <w:p w14:paraId="649CAF3A" w14:textId="77777777" w:rsidR="003F7EA1" w:rsidRPr="001302A7" w:rsidRDefault="003F7EA1" w:rsidP="00DC15CC">
            <w:pPr>
              <w:pStyle w:val="DecimalAligned"/>
              <w:spacing w:line="240" w:lineRule="auto"/>
              <w:jc w:val="right"/>
              <w:rPr>
                <w:b/>
              </w:rPr>
            </w:pPr>
            <w:r>
              <w:rPr>
                <w:b/>
              </w:rPr>
              <w:t>+ 922</w:t>
            </w:r>
          </w:p>
        </w:tc>
      </w:tr>
      <w:tr w:rsidR="003F7EA1" w:rsidRPr="001302A7" w14:paraId="3329DAE1" w14:textId="77777777" w:rsidTr="00396A15">
        <w:tc>
          <w:tcPr>
            <w:tcW w:w="2130" w:type="pct"/>
            <w:noWrap/>
          </w:tcPr>
          <w:p w14:paraId="660433C8" w14:textId="77777777" w:rsidR="003F7EA1" w:rsidRPr="002E6BFB" w:rsidRDefault="003F7EA1" w:rsidP="00DC15CC">
            <w:pPr>
              <w:ind w:right="568"/>
              <w:rPr>
                <w:rFonts w:eastAsia="Times New Roman"/>
                <w:b/>
                <w:color w:val="17365D" w:themeColor="text2" w:themeShade="BF"/>
              </w:rPr>
            </w:pPr>
            <w:r w:rsidRPr="002E6BFB">
              <w:rPr>
                <w:rFonts w:eastAsia="Times New Roman"/>
                <w:b/>
                <w:color w:val="17365D" w:themeColor="text2" w:themeShade="BF"/>
              </w:rPr>
              <w:t>Tanum</w:t>
            </w:r>
          </w:p>
        </w:tc>
        <w:tc>
          <w:tcPr>
            <w:tcW w:w="973" w:type="pct"/>
          </w:tcPr>
          <w:p w14:paraId="4A4379F0" w14:textId="77777777" w:rsidR="003F7EA1" w:rsidRPr="001302A7" w:rsidRDefault="003F7EA1" w:rsidP="00DC15CC">
            <w:pPr>
              <w:jc w:val="right"/>
              <w:rPr>
                <w:rFonts w:eastAsia="Times New Roman"/>
                <w:b/>
              </w:rPr>
            </w:pPr>
            <w:r>
              <w:rPr>
                <w:rFonts w:eastAsia="Times New Roman"/>
                <w:b/>
              </w:rPr>
              <w:t>12 245</w:t>
            </w:r>
          </w:p>
        </w:tc>
        <w:tc>
          <w:tcPr>
            <w:tcW w:w="924" w:type="pct"/>
          </w:tcPr>
          <w:p w14:paraId="19A9D6D0" w14:textId="77777777" w:rsidR="003F7EA1" w:rsidRPr="001302A7" w:rsidRDefault="003F7EA1" w:rsidP="00DC15CC">
            <w:pPr>
              <w:jc w:val="right"/>
              <w:rPr>
                <w:rFonts w:eastAsia="Times New Roman"/>
                <w:b/>
              </w:rPr>
            </w:pPr>
            <w:r>
              <w:rPr>
                <w:rFonts w:eastAsia="Times New Roman"/>
                <w:b/>
              </w:rPr>
              <w:t>12 303</w:t>
            </w:r>
          </w:p>
        </w:tc>
        <w:tc>
          <w:tcPr>
            <w:tcW w:w="973" w:type="pct"/>
          </w:tcPr>
          <w:p w14:paraId="23A2AF3F" w14:textId="77777777" w:rsidR="003F7EA1" w:rsidRPr="001302A7" w:rsidRDefault="003F7EA1" w:rsidP="00DC15CC">
            <w:pPr>
              <w:pStyle w:val="DecimalAligned"/>
              <w:spacing w:line="240" w:lineRule="auto"/>
              <w:jc w:val="right"/>
              <w:rPr>
                <w:b/>
              </w:rPr>
            </w:pPr>
            <w:r>
              <w:rPr>
                <w:b/>
              </w:rPr>
              <w:t>+ 58</w:t>
            </w:r>
          </w:p>
        </w:tc>
      </w:tr>
      <w:tr w:rsidR="003F7EA1" w:rsidRPr="001302A7" w14:paraId="2930E3C2" w14:textId="77777777" w:rsidTr="00396A15">
        <w:tc>
          <w:tcPr>
            <w:tcW w:w="2130" w:type="pct"/>
            <w:noWrap/>
          </w:tcPr>
          <w:p w14:paraId="67BEBF28" w14:textId="77777777" w:rsidR="003F7EA1" w:rsidRPr="002E6BFB" w:rsidRDefault="003F7EA1" w:rsidP="00DC15CC">
            <w:pPr>
              <w:rPr>
                <w:rFonts w:eastAsia="Times New Roman"/>
                <w:b/>
                <w:color w:val="17365D" w:themeColor="text2" w:themeShade="BF"/>
              </w:rPr>
            </w:pPr>
            <w:r w:rsidRPr="002E6BFB">
              <w:rPr>
                <w:rFonts w:eastAsia="Times New Roman"/>
                <w:b/>
                <w:color w:val="17365D" w:themeColor="text2" w:themeShade="BF"/>
              </w:rPr>
              <w:t>Sotenäs</w:t>
            </w:r>
          </w:p>
        </w:tc>
        <w:tc>
          <w:tcPr>
            <w:tcW w:w="973" w:type="pct"/>
          </w:tcPr>
          <w:p w14:paraId="1BB83E12" w14:textId="77777777" w:rsidR="003F7EA1" w:rsidRPr="001302A7" w:rsidRDefault="003F7EA1" w:rsidP="00DC15CC">
            <w:pPr>
              <w:jc w:val="right"/>
              <w:rPr>
                <w:rFonts w:eastAsia="Times New Roman"/>
                <w:b/>
              </w:rPr>
            </w:pPr>
            <w:r>
              <w:rPr>
                <w:rFonts w:eastAsia="Times New Roman"/>
                <w:b/>
              </w:rPr>
              <w:t>9 280</w:t>
            </w:r>
          </w:p>
        </w:tc>
        <w:tc>
          <w:tcPr>
            <w:tcW w:w="924" w:type="pct"/>
          </w:tcPr>
          <w:p w14:paraId="0631F888" w14:textId="77777777" w:rsidR="003F7EA1" w:rsidRPr="001302A7" w:rsidRDefault="003F7EA1" w:rsidP="00DC15CC">
            <w:pPr>
              <w:jc w:val="right"/>
              <w:rPr>
                <w:rFonts w:eastAsia="Times New Roman"/>
                <w:b/>
              </w:rPr>
            </w:pPr>
            <w:r>
              <w:rPr>
                <w:rFonts w:eastAsia="Times New Roman"/>
                <w:b/>
              </w:rPr>
              <w:t>8 928</w:t>
            </w:r>
          </w:p>
        </w:tc>
        <w:tc>
          <w:tcPr>
            <w:tcW w:w="973" w:type="pct"/>
          </w:tcPr>
          <w:p w14:paraId="46183187" w14:textId="77777777" w:rsidR="003F7EA1" w:rsidRPr="001302A7" w:rsidRDefault="003F7EA1" w:rsidP="00DC15CC">
            <w:pPr>
              <w:pStyle w:val="DecimalAligned"/>
              <w:spacing w:line="240" w:lineRule="auto"/>
              <w:jc w:val="right"/>
              <w:rPr>
                <w:b/>
              </w:rPr>
            </w:pPr>
            <w:proofErr w:type="gramStart"/>
            <w:r>
              <w:rPr>
                <w:b/>
              </w:rPr>
              <w:t>-</w:t>
            </w:r>
            <w:proofErr w:type="gramEnd"/>
            <w:r>
              <w:rPr>
                <w:b/>
              </w:rPr>
              <w:t xml:space="preserve"> 352</w:t>
            </w:r>
          </w:p>
        </w:tc>
      </w:tr>
      <w:tr w:rsidR="003F7EA1" w:rsidRPr="001302A7" w14:paraId="611A73D6" w14:textId="77777777" w:rsidTr="00396A15">
        <w:tc>
          <w:tcPr>
            <w:tcW w:w="2130" w:type="pct"/>
            <w:noWrap/>
          </w:tcPr>
          <w:p w14:paraId="539E498A" w14:textId="77777777" w:rsidR="003F7EA1" w:rsidRPr="002E6BFB" w:rsidRDefault="003F7EA1" w:rsidP="00DC15CC">
            <w:pPr>
              <w:rPr>
                <w:rFonts w:eastAsia="Times New Roman"/>
                <w:b/>
                <w:color w:val="17365D" w:themeColor="text2" w:themeShade="BF"/>
              </w:rPr>
            </w:pPr>
            <w:r w:rsidRPr="002E6BFB">
              <w:rPr>
                <w:rFonts w:eastAsia="Times New Roman"/>
                <w:b/>
                <w:color w:val="17365D" w:themeColor="text2" w:themeShade="BF"/>
              </w:rPr>
              <w:t>Lysekil</w:t>
            </w:r>
          </w:p>
        </w:tc>
        <w:tc>
          <w:tcPr>
            <w:tcW w:w="973" w:type="pct"/>
          </w:tcPr>
          <w:p w14:paraId="7A781895" w14:textId="77777777" w:rsidR="003F7EA1" w:rsidRPr="001302A7" w:rsidRDefault="003F7EA1" w:rsidP="00DC15CC">
            <w:pPr>
              <w:jc w:val="right"/>
              <w:rPr>
                <w:rFonts w:eastAsia="Times New Roman"/>
                <w:b/>
              </w:rPr>
            </w:pPr>
            <w:r>
              <w:rPr>
                <w:rFonts w:eastAsia="Times New Roman"/>
                <w:b/>
              </w:rPr>
              <w:t>14 633</w:t>
            </w:r>
          </w:p>
        </w:tc>
        <w:tc>
          <w:tcPr>
            <w:tcW w:w="924" w:type="pct"/>
          </w:tcPr>
          <w:p w14:paraId="6C540A15" w14:textId="77777777" w:rsidR="003F7EA1" w:rsidRPr="001302A7" w:rsidRDefault="003F7EA1" w:rsidP="00DC15CC">
            <w:pPr>
              <w:jc w:val="right"/>
              <w:rPr>
                <w:rFonts w:eastAsia="Times New Roman"/>
                <w:b/>
              </w:rPr>
            </w:pPr>
            <w:r>
              <w:rPr>
                <w:rFonts w:eastAsia="Times New Roman"/>
                <w:b/>
              </w:rPr>
              <w:t>14 369</w:t>
            </w:r>
          </w:p>
        </w:tc>
        <w:tc>
          <w:tcPr>
            <w:tcW w:w="973" w:type="pct"/>
          </w:tcPr>
          <w:p w14:paraId="6F13AE81" w14:textId="77777777" w:rsidR="003F7EA1" w:rsidRPr="001302A7" w:rsidRDefault="003F7EA1" w:rsidP="00DC15CC">
            <w:pPr>
              <w:pStyle w:val="DecimalAligned"/>
              <w:spacing w:line="240" w:lineRule="auto"/>
              <w:jc w:val="right"/>
              <w:rPr>
                <w:b/>
              </w:rPr>
            </w:pPr>
            <w:proofErr w:type="gramStart"/>
            <w:r>
              <w:rPr>
                <w:b/>
              </w:rPr>
              <w:t>-</w:t>
            </w:r>
            <w:proofErr w:type="gramEnd"/>
            <w:r>
              <w:rPr>
                <w:b/>
              </w:rPr>
              <w:t xml:space="preserve"> 264</w:t>
            </w:r>
          </w:p>
        </w:tc>
      </w:tr>
      <w:tr w:rsidR="003F7EA1" w:rsidRPr="00DC15CC" w14:paraId="7269021D" w14:textId="77777777" w:rsidTr="00396A15">
        <w:tc>
          <w:tcPr>
            <w:tcW w:w="2130" w:type="pct"/>
            <w:noWrap/>
          </w:tcPr>
          <w:p w14:paraId="4EDAC503" w14:textId="77777777" w:rsidR="003F7EA1" w:rsidRPr="00DC15CC" w:rsidRDefault="003F7EA1" w:rsidP="00DC15CC">
            <w:pPr>
              <w:rPr>
                <w:rFonts w:eastAsia="Times New Roman"/>
                <w:b/>
              </w:rPr>
            </w:pPr>
            <w:r w:rsidRPr="00DC15CC">
              <w:rPr>
                <w:rFonts w:eastAsia="Times New Roman"/>
                <w:b/>
              </w:rPr>
              <w:t>VERKSAMHETSOMRÅDE EHFF</w:t>
            </w:r>
          </w:p>
        </w:tc>
        <w:tc>
          <w:tcPr>
            <w:tcW w:w="973" w:type="pct"/>
          </w:tcPr>
          <w:p w14:paraId="39C4EFFD" w14:textId="77777777" w:rsidR="003F7EA1" w:rsidRPr="00DC15CC" w:rsidRDefault="003F7EA1" w:rsidP="00DC15CC">
            <w:pPr>
              <w:jc w:val="right"/>
              <w:rPr>
                <w:rFonts w:eastAsia="Times New Roman"/>
                <w:b/>
              </w:rPr>
            </w:pPr>
          </w:p>
        </w:tc>
        <w:tc>
          <w:tcPr>
            <w:tcW w:w="924" w:type="pct"/>
          </w:tcPr>
          <w:p w14:paraId="533785F7" w14:textId="77777777" w:rsidR="003F7EA1" w:rsidRPr="00DC15CC" w:rsidRDefault="003F7EA1" w:rsidP="00DC15CC">
            <w:pPr>
              <w:jc w:val="right"/>
              <w:rPr>
                <w:rFonts w:eastAsia="Times New Roman"/>
                <w:b/>
              </w:rPr>
            </w:pPr>
          </w:p>
        </w:tc>
        <w:tc>
          <w:tcPr>
            <w:tcW w:w="973" w:type="pct"/>
          </w:tcPr>
          <w:p w14:paraId="141B3265" w14:textId="77777777" w:rsidR="003F7EA1" w:rsidRPr="00DC15CC" w:rsidRDefault="003F7EA1" w:rsidP="00DC15CC">
            <w:pPr>
              <w:pStyle w:val="DecimalAligned"/>
              <w:spacing w:line="240" w:lineRule="auto"/>
              <w:jc w:val="right"/>
              <w:rPr>
                <w:b/>
              </w:rPr>
            </w:pPr>
          </w:p>
        </w:tc>
      </w:tr>
      <w:tr w:rsidR="003F7EA1" w:rsidRPr="00DC15CC" w14:paraId="474D7C61" w14:textId="77777777" w:rsidTr="00396A15">
        <w:tc>
          <w:tcPr>
            <w:tcW w:w="2130" w:type="pct"/>
            <w:noWrap/>
          </w:tcPr>
          <w:p w14:paraId="4182FFEE" w14:textId="77777777" w:rsidR="003F7EA1" w:rsidRPr="00DC15CC" w:rsidRDefault="003F7EA1" w:rsidP="00DC15CC">
            <w:pPr>
              <w:rPr>
                <w:rFonts w:eastAsia="Times New Roman"/>
              </w:rPr>
            </w:pPr>
            <w:r w:rsidRPr="00DC15CC">
              <w:rPr>
                <w:rFonts w:eastAsia="Times New Roman"/>
              </w:rPr>
              <w:t>Uddevalla</w:t>
            </w:r>
            <w:r w:rsidR="00DC15CC">
              <w:rPr>
                <w:rFonts w:eastAsia="Times New Roman"/>
              </w:rPr>
              <w:t xml:space="preserve"> (varav tätort: 32 238)</w:t>
            </w:r>
          </w:p>
        </w:tc>
        <w:tc>
          <w:tcPr>
            <w:tcW w:w="973" w:type="pct"/>
          </w:tcPr>
          <w:p w14:paraId="59A12ECB" w14:textId="77777777" w:rsidR="003F7EA1" w:rsidRPr="00DC15CC" w:rsidRDefault="003F7EA1" w:rsidP="00DC15CC">
            <w:pPr>
              <w:jc w:val="right"/>
              <w:rPr>
                <w:rFonts w:eastAsia="Times New Roman"/>
              </w:rPr>
            </w:pPr>
            <w:r w:rsidRPr="00DC15CC">
              <w:rPr>
                <w:rFonts w:eastAsia="Times New Roman"/>
              </w:rPr>
              <w:t>50 068</w:t>
            </w:r>
          </w:p>
        </w:tc>
        <w:tc>
          <w:tcPr>
            <w:tcW w:w="924" w:type="pct"/>
          </w:tcPr>
          <w:p w14:paraId="178CF9B7" w14:textId="77777777" w:rsidR="003F7EA1" w:rsidRPr="00DC15CC" w:rsidRDefault="003F7EA1" w:rsidP="00DC15CC">
            <w:pPr>
              <w:jc w:val="right"/>
              <w:rPr>
                <w:rFonts w:eastAsia="Times New Roman"/>
              </w:rPr>
            </w:pPr>
            <w:r w:rsidRPr="00DC15CC">
              <w:rPr>
                <w:rFonts w:eastAsia="Times New Roman"/>
              </w:rPr>
              <w:t>53 025</w:t>
            </w:r>
          </w:p>
        </w:tc>
        <w:tc>
          <w:tcPr>
            <w:tcW w:w="973" w:type="pct"/>
          </w:tcPr>
          <w:p w14:paraId="16549E66" w14:textId="77777777" w:rsidR="003F7EA1" w:rsidRPr="00DC15CC" w:rsidRDefault="003F7EA1" w:rsidP="00DC15CC">
            <w:pPr>
              <w:pStyle w:val="DecimalAligned"/>
              <w:spacing w:line="240" w:lineRule="auto"/>
              <w:jc w:val="right"/>
            </w:pPr>
            <w:r w:rsidRPr="00DC15CC">
              <w:t>+2 957</w:t>
            </w:r>
          </w:p>
        </w:tc>
      </w:tr>
      <w:tr w:rsidR="003F7EA1" w:rsidRPr="00DC15CC" w14:paraId="4A0EAFEE" w14:textId="77777777" w:rsidTr="00396A15">
        <w:tc>
          <w:tcPr>
            <w:tcW w:w="2130" w:type="pct"/>
            <w:noWrap/>
          </w:tcPr>
          <w:p w14:paraId="02A98077" w14:textId="77777777" w:rsidR="003F7EA1" w:rsidRPr="00DC15CC" w:rsidRDefault="003F7EA1" w:rsidP="00DC15CC">
            <w:pPr>
              <w:rPr>
                <w:rFonts w:eastAsia="Times New Roman"/>
              </w:rPr>
            </w:pPr>
            <w:r w:rsidRPr="00DC15CC">
              <w:rPr>
                <w:rFonts w:eastAsia="Times New Roman"/>
              </w:rPr>
              <w:t>Stenungssund</w:t>
            </w:r>
          </w:p>
        </w:tc>
        <w:tc>
          <w:tcPr>
            <w:tcW w:w="973" w:type="pct"/>
          </w:tcPr>
          <w:p w14:paraId="3BB205EF" w14:textId="77777777" w:rsidR="003F7EA1" w:rsidRPr="00DC15CC" w:rsidRDefault="003F7EA1" w:rsidP="00DC15CC">
            <w:pPr>
              <w:pStyle w:val="DecimalAligned"/>
              <w:spacing w:line="240" w:lineRule="auto"/>
              <w:jc w:val="right"/>
            </w:pPr>
            <w:r w:rsidRPr="00DC15CC">
              <w:t>23 389</w:t>
            </w:r>
          </w:p>
        </w:tc>
        <w:tc>
          <w:tcPr>
            <w:tcW w:w="924" w:type="pct"/>
          </w:tcPr>
          <w:p w14:paraId="379A7E37" w14:textId="77777777" w:rsidR="003F7EA1" w:rsidRPr="00DC15CC" w:rsidRDefault="003F7EA1" w:rsidP="00DC15CC">
            <w:pPr>
              <w:pStyle w:val="DecimalAligned"/>
              <w:spacing w:line="240" w:lineRule="auto"/>
              <w:jc w:val="right"/>
            </w:pPr>
            <w:r w:rsidRPr="00DC15CC">
              <w:t>24 932</w:t>
            </w:r>
          </w:p>
        </w:tc>
        <w:tc>
          <w:tcPr>
            <w:tcW w:w="973" w:type="pct"/>
          </w:tcPr>
          <w:p w14:paraId="3CE8CD09" w14:textId="77777777" w:rsidR="003F7EA1" w:rsidRPr="00DC15CC" w:rsidRDefault="003F7EA1" w:rsidP="00DC15CC">
            <w:pPr>
              <w:pStyle w:val="DecimalAligned"/>
              <w:spacing w:line="240" w:lineRule="auto"/>
              <w:jc w:val="right"/>
            </w:pPr>
            <w:r w:rsidRPr="00DC15CC">
              <w:t>+1 543</w:t>
            </w:r>
          </w:p>
        </w:tc>
      </w:tr>
      <w:tr w:rsidR="003F7EA1" w:rsidRPr="00DC15CC" w14:paraId="36BD2F28" w14:textId="77777777" w:rsidTr="00396A15">
        <w:tc>
          <w:tcPr>
            <w:tcW w:w="2130" w:type="pct"/>
            <w:noWrap/>
          </w:tcPr>
          <w:p w14:paraId="30801940" w14:textId="77777777" w:rsidR="003F7EA1" w:rsidRPr="00DC15CC" w:rsidRDefault="003F7EA1" w:rsidP="00DC15CC">
            <w:pPr>
              <w:rPr>
                <w:rFonts w:eastAsia="Times New Roman"/>
              </w:rPr>
            </w:pPr>
            <w:r w:rsidRPr="00DC15CC">
              <w:rPr>
                <w:rFonts w:eastAsia="Times New Roman"/>
              </w:rPr>
              <w:t xml:space="preserve">Tjörn  </w:t>
            </w:r>
          </w:p>
        </w:tc>
        <w:tc>
          <w:tcPr>
            <w:tcW w:w="973" w:type="pct"/>
          </w:tcPr>
          <w:p w14:paraId="3D557348" w14:textId="77777777" w:rsidR="003F7EA1" w:rsidRPr="00DC15CC" w:rsidRDefault="003F7EA1" w:rsidP="00DC15CC">
            <w:pPr>
              <w:pStyle w:val="DecimalAligned"/>
              <w:spacing w:line="240" w:lineRule="auto"/>
              <w:jc w:val="right"/>
            </w:pPr>
            <w:r w:rsidRPr="00DC15CC">
              <w:t>14 944</w:t>
            </w:r>
          </w:p>
        </w:tc>
        <w:tc>
          <w:tcPr>
            <w:tcW w:w="924" w:type="pct"/>
          </w:tcPr>
          <w:p w14:paraId="1234727E" w14:textId="77777777" w:rsidR="003F7EA1" w:rsidRPr="00DC15CC" w:rsidRDefault="003F7EA1" w:rsidP="00DC15CC">
            <w:pPr>
              <w:pStyle w:val="DecimalAligned"/>
              <w:spacing w:line="240" w:lineRule="auto"/>
              <w:jc w:val="right"/>
            </w:pPr>
            <w:r w:rsidRPr="00DC15CC">
              <w:t>15 050</w:t>
            </w:r>
          </w:p>
        </w:tc>
        <w:tc>
          <w:tcPr>
            <w:tcW w:w="973" w:type="pct"/>
          </w:tcPr>
          <w:p w14:paraId="0118FD61" w14:textId="77777777" w:rsidR="003F7EA1" w:rsidRPr="00DC15CC" w:rsidRDefault="003F7EA1" w:rsidP="00DC15CC">
            <w:pPr>
              <w:pStyle w:val="DecimalAligned"/>
              <w:spacing w:line="240" w:lineRule="auto"/>
              <w:jc w:val="right"/>
            </w:pPr>
            <w:r w:rsidRPr="00DC15CC">
              <w:t xml:space="preserve">+106 </w:t>
            </w:r>
          </w:p>
        </w:tc>
      </w:tr>
      <w:tr w:rsidR="003F7EA1" w:rsidRPr="00DC15CC" w14:paraId="2680009B" w14:textId="77777777" w:rsidTr="00396A15">
        <w:tc>
          <w:tcPr>
            <w:tcW w:w="2130" w:type="pct"/>
            <w:noWrap/>
          </w:tcPr>
          <w:p w14:paraId="12C6DEDD" w14:textId="77777777" w:rsidR="003F7EA1" w:rsidRPr="00DC15CC" w:rsidRDefault="003F7EA1" w:rsidP="00DC15CC">
            <w:pPr>
              <w:rPr>
                <w:rFonts w:eastAsia="Times New Roman"/>
              </w:rPr>
            </w:pPr>
            <w:r w:rsidRPr="00DC15CC">
              <w:rPr>
                <w:rFonts w:eastAsia="Times New Roman"/>
              </w:rPr>
              <w:t>Orust</w:t>
            </w:r>
          </w:p>
        </w:tc>
        <w:tc>
          <w:tcPr>
            <w:tcW w:w="973" w:type="pct"/>
          </w:tcPr>
          <w:p w14:paraId="72606E3E" w14:textId="77777777" w:rsidR="003F7EA1" w:rsidRPr="00DC15CC" w:rsidRDefault="003F7EA1" w:rsidP="00DC15CC">
            <w:pPr>
              <w:pStyle w:val="DecimalAligned"/>
              <w:spacing w:line="240" w:lineRule="auto"/>
              <w:jc w:val="right"/>
            </w:pPr>
            <w:r w:rsidRPr="00DC15CC">
              <w:t>15 373</w:t>
            </w:r>
          </w:p>
        </w:tc>
        <w:tc>
          <w:tcPr>
            <w:tcW w:w="924" w:type="pct"/>
          </w:tcPr>
          <w:p w14:paraId="787235EF" w14:textId="77777777" w:rsidR="003F7EA1" w:rsidRPr="00DC15CC" w:rsidRDefault="003F7EA1" w:rsidP="00DC15CC">
            <w:pPr>
              <w:pStyle w:val="DecimalAligned"/>
              <w:spacing w:line="240" w:lineRule="auto"/>
              <w:jc w:val="right"/>
            </w:pPr>
            <w:r w:rsidRPr="00DC15CC">
              <w:t>15 036</w:t>
            </w:r>
          </w:p>
        </w:tc>
        <w:tc>
          <w:tcPr>
            <w:tcW w:w="973" w:type="pct"/>
          </w:tcPr>
          <w:p w14:paraId="508C03F0" w14:textId="77777777" w:rsidR="003F7EA1" w:rsidRPr="00DC15CC" w:rsidRDefault="003F7EA1" w:rsidP="00DC15CC">
            <w:pPr>
              <w:pStyle w:val="DecimalAligned"/>
              <w:spacing w:line="240" w:lineRule="auto"/>
              <w:jc w:val="right"/>
            </w:pPr>
            <w:proofErr w:type="gramStart"/>
            <w:r w:rsidRPr="00DC15CC">
              <w:t>-</w:t>
            </w:r>
            <w:proofErr w:type="gramEnd"/>
            <w:r w:rsidRPr="00DC15CC">
              <w:t>337</w:t>
            </w:r>
          </w:p>
        </w:tc>
      </w:tr>
      <w:tr w:rsidR="003F7EA1" w:rsidRPr="00DC15CC" w14:paraId="2EF2A0CD" w14:textId="77777777" w:rsidTr="00396A15">
        <w:tc>
          <w:tcPr>
            <w:tcW w:w="2130" w:type="pct"/>
            <w:noWrap/>
          </w:tcPr>
          <w:p w14:paraId="17A3FBCC" w14:textId="77777777" w:rsidR="003F7EA1" w:rsidRPr="00DC15CC" w:rsidRDefault="003F7EA1" w:rsidP="00DC15CC">
            <w:pPr>
              <w:rPr>
                <w:rFonts w:eastAsia="Times New Roman"/>
              </w:rPr>
            </w:pPr>
            <w:r w:rsidRPr="00DC15CC">
              <w:rPr>
                <w:rFonts w:eastAsia="Times New Roman"/>
              </w:rPr>
              <w:t>Kungälv</w:t>
            </w:r>
          </w:p>
        </w:tc>
        <w:tc>
          <w:tcPr>
            <w:tcW w:w="973" w:type="pct"/>
          </w:tcPr>
          <w:p w14:paraId="08FF9183" w14:textId="77777777" w:rsidR="003F7EA1" w:rsidRPr="00DC15CC" w:rsidRDefault="003F7EA1" w:rsidP="00DC15CC">
            <w:pPr>
              <w:pStyle w:val="DecimalAligned"/>
              <w:spacing w:line="240" w:lineRule="auto"/>
              <w:jc w:val="right"/>
            </w:pPr>
            <w:r w:rsidRPr="00DC15CC">
              <w:t>39 649</w:t>
            </w:r>
          </w:p>
        </w:tc>
        <w:tc>
          <w:tcPr>
            <w:tcW w:w="924" w:type="pct"/>
          </w:tcPr>
          <w:p w14:paraId="4F7DFE3E" w14:textId="77777777" w:rsidR="003F7EA1" w:rsidRPr="00DC15CC" w:rsidRDefault="003F7EA1" w:rsidP="00DC15CC">
            <w:pPr>
              <w:pStyle w:val="DecimalAligned"/>
              <w:spacing w:line="240" w:lineRule="auto"/>
              <w:jc w:val="right"/>
            </w:pPr>
            <w:r w:rsidRPr="00DC15CC">
              <w:t>42 109</w:t>
            </w:r>
          </w:p>
        </w:tc>
        <w:tc>
          <w:tcPr>
            <w:tcW w:w="973" w:type="pct"/>
          </w:tcPr>
          <w:p w14:paraId="2F8F7E72" w14:textId="77777777" w:rsidR="003F7EA1" w:rsidRPr="00DC15CC" w:rsidRDefault="003F7EA1" w:rsidP="00DC15CC">
            <w:pPr>
              <w:pStyle w:val="DecimalAligned"/>
              <w:spacing w:line="240" w:lineRule="auto"/>
              <w:jc w:val="right"/>
            </w:pPr>
            <w:r w:rsidRPr="00DC15CC">
              <w:t>+2 460</w:t>
            </w:r>
          </w:p>
        </w:tc>
      </w:tr>
      <w:tr w:rsidR="003F7EA1" w:rsidRPr="00DC15CC" w14:paraId="0F4A24BA" w14:textId="77777777" w:rsidTr="00396A15">
        <w:tc>
          <w:tcPr>
            <w:tcW w:w="2130" w:type="pct"/>
            <w:noWrap/>
          </w:tcPr>
          <w:p w14:paraId="2D0F9398" w14:textId="77777777" w:rsidR="003F7EA1" w:rsidRPr="00DC15CC" w:rsidRDefault="003F7EA1" w:rsidP="00DC15CC">
            <w:pPr>
              <w:rPr>
                <w:rFonts w:eastAsia="Times New Roman"/>
              </w:rPr>
            </w:pPr>
            <w:r w:rsidRPr="00DC15CC">
              <w:rPr>
                <w:rFonts w:eastAsia="Times New Roman"/>
              </w:rPr>
              <w:t>Öckerö</w:t>
            </w:r>
          </w:p>
        </w:tc>
        <w:tc>
          <w:tcPr>
            <w:tcW w:w="973" w:type="pct"/>
          </w:tcPr>
          <w:p w14:paraId="499DEDC2" w14:textId="77777777" w:rsidR="003F7EA1" w:rsidRPr="00DC15CC" w:rsidRDefault="003F7EA1" w:rsidP="00DC15CC">
            <w:pPr>
              <w:pStyle w:val="DecimalAligned"/>
              <w:spacing w:line="240" w:lineRule="auto"/>
              <w:jc w:val="right"/>
            </w:pPr>
            <w:r w:rsidRPr="00DC15CC">
              <w:t>12 256</w:t>
            </w:r>
          </w:p>
        </w:tc>
        <w:tc>
          <w:tcPr>
            <w:tcW w:w="924" w:type="pct"/>
          </w:tcPr>
          <w:p w14:paraId="4AB70684" w14:textId="77777777" w:rsidR="003F7EA1" w:rsidRPr="00DC15CC" w:rsidRDefault="003F7EA1" w:rsidP="00DC15CC">
            <w:pPr>
              <w:pStyle w:val="DecimalAligned"/>
              <w:spacing w:line="240" w:lineRule="auto"/>
              <w:jc w:val="right"/>
            </w:pPr>
            <w:r w:rsidRPr="00DC15CC">
              <w:t>12 574</w:t>
            </w:r>
          </w:p>
        </w:tc>
        <w:tc>
          <w:tcPr>
            <w:tcW w:w="973" w:type="pct"/>
          </w:tcPr>
          <w:p w14:paraId="6A81C407" w14:textId="77777777" w:rsidR="003F7EA1" w:rsidRPr="00DC15CC" w:rsidRDefault="003F7EA1" w:rsidP="00DC15CC">
            <w:pPr>
              <w:pStyle w:val="DecimalAligned"/>
              <w:spacing w:line="240" w:lineRule="auto"/>
              <w:jc w:val="right"/>
            </w:pPr>
            <w:r w:rsidRPr="00DC15CC">
              <w:t>+318</w:t>
            </w:r>
          </w:p>
        </w:tc>
      </w:tr>
      <w:tr w:rsidR="003F7EA1" w:rsidRPr="00DC15CC" w14:paraId="48126AD2" w14:textId="77777777" w:rsidTr="00396A15">
        <w:tc>
          <w:tcPr>
            <w:tcW w:w="2130" w:type="pct"/>
            <w:noWrap/>
          </w:tcPr>
          <w:p w14:paraId="2A6FA16E" w14:textId="77777777" w:rsidR="003F7EA1" w:rsidRPr="00DC15CC" w:rsidRDefault="003F7EA1" w:rsidP="00DC15CC">
            <w:pPr>
              <w:rPr>
                <w:rFonts w:eastAsia="Times New Roman"/>
              </w:rPr>
            </w:pPr>
            <w:r w:rsidRPr="00DC15CC">
              <w:rPr>
                <w:rFonts w:eastAsia="Times New Roman"/>
              </w:rPr>
              <w:t>Göteborgs södra skärgård</w:t>
            </w:r>
          </w:p>
        </w:tc>
        <w:tc>
          <w:tcPr>
            <w:tcW w:w="973" w:type="pct"/>
          </w:tcPr>
          <w:p w14:paraId="1790B2BC" w14:textId="77777777" w:rsidR="003F7EA1" w:rsidRPr="00DC15CC" w:rsidRDefault="00F23124" w:rsidP="00DC15CC">
            <w:pPr>
              <w:pStyle w:val="DecimalAligned"/>
              <w:spacing w:line="240" w:lineRule="auto"/>
              <w:jc w:val="right"/>
            </w:pPr>
            <w:r w:rsidRPr="00DC15CC">
              <w:t>4 495</w:t>
            </w:r>
          </w:p>
        </w:tc>
        <w:tc>
          <w:tcPr>
            <w:tcW w:w="924" w:type="pct"/>
          </w:tcPr>
          <w:p w14:paraId="25258B7F" w14:textId="77777777" w:rsidR="003F7EA1" w:rsidRPr="00DC15CC" w:rsidRDefault="003F7EA1" w:rsidP="00DC15CC">
            <w:pPr>
              <w:pStyle w:val="DecimalAligned"/>
              <w:spacing w:line="240" w:lineRule="auto"/>
              <w:jc w:val="right"/>
            </w:pPr>
            <w:r w:rsidRPr="00DC15CC">
              <w:t>4 487</w:t>
            </w:r>
          </w:p>
        </w:tc>
        <w:tc>
          <w:tcPr>
            <w:tcW w:w="973" w:type="pct"/>
          </w:tcPr>
          <w:p w14:paraId="2C655FA1" w14:textId="77777777" w:rsidR="003F7EA1" w:rsidRPr="00DC15CC" w:rsidRDefault="003F7EA1" w:rsidP="00DC15CC">
            <w:pPr>
              <w:pStyle w:val="DecimalAligned"/>
              <w:spacing w:line="240" w:lineRule="auto"/>
              <w:jc w:val="right"/>
            </w:pPr>
            <w:r w:rsidRPr="00DC15CC">
              <w:t>+38</w:t>
            </w:r>
          </w:p>
        </w:tc>
      </w:tr>
      <w:tr w:rsidR="003F7EA1" w:rsidRPr="00DC15CC" w14:paraId="52F11DE1" w14:textId="77777777" w:rsidTr="00396A15">
        <w:tc>
          <w:tcPr>
            <w:tcW w:w="2130" w:type="pct"/>
            <w:noWrap/>
          </w:tcPr>
          <w:p w14:paraId="0598D123" w14:textId="77777777" w:rsidR="003F7EA1" w:rsidRPr="00DC15CC" w:rsidRDefault="003F7EA1" w:rsidP="00DC15CC">
            <w:pPr>
              <w:rPr>
                <w:rFonts w:eastAsia="Times New Roman"/>
              </w:rPr>
            </w:pPr>
            <w:r w:rsidRPr="00DC15CC">
              <w:rPr>
                <w:rFonts w:eastAsia="Times New Roman"/>
              </w:rPr>
              <w:t>Göteborg, Fiskebäck</w:t>
            </w:r>
          </w:p>
        </w:tc>
        <w:tc>
          <w:tcPr>
            <w:tcW w:w="973" w:type="pct"/>
          </w:tcPr>
          <w:p w14:paraId="529BCCD5" w14:textId="77777777" w:rsidR="003F7EA1" w:rsidRPr="00DC15CC" w:rsidRDefault="00F23124" w:rsidP="00DC15CC">
            <w:pPr>
              <w:pStyle w:val="DecimalAligned"/>
              <w:spacing w:line="240" w:lineRule="auto"/>
              <w:jc w:val="right"/>
            </w:pPr>
            <w:r w:rsidRPr="00DC15CC">
              <w:t>6 993</w:t>
            </w:r>
          </w:p>
        </w:tc>
        <w:tc>
          <w:tcPr>
            <w:tcW w:w="924" w:type="pct"/>
          </w:tcPr>
          <w:p w14:paraId="3E0DEC28" w14:textId="77777777" w:rsidR="003F7EA1" w:rsidRPr="00DC15CC" w:rsidRDefault="003F7EA1" w:rsidP="00DC15CC">
            <w:pPr>
              <w:pStyle w:val="DecimalAligned"/>
              <w:spacing w:line="240" w:lineRule="auto"/>
              <w:jc w:val="right"/>
            </w:pPr>
            <w:r w:rsidRPr="00DC15CC">
              <w:t>7 375</w:t>
            </w:r>
          </w:p>
        </w:tc>
        <w:tc>
          <w:tcPr>
            <w:tcW w:w="973" w:type="pct"/>
          </w:tcPr>
          <w:p w14:paraId="3729A023" w14:textId="77777777" w:rsidR="003F7EA1" w:rsidRPr="00DC15CC" w:rsidRDefault="003F7EA1" w:rsidP="00DC15CC">
            <w:pPr>
              <w:pStyle w:val="DecimalAligned"/>
              <w:spacing w:line="240" w:lineRule="auto"/>
              <w:jc w:val="right"/>
            </w:pPr>
          </w:p>
        </w:tc>
      </w:tr>
      <w:tr w:rsidR="003F7EA1" w:rsidRPr="00DC15CC" w14:paraId="1C848DC6" w14:textId="77777777" w:rsidTr="00396A15">
        <w:tc>
          <w:tcPr>
            <w:tcW w:w="2130" w:type="pct"/>
            <w:tcBorders>
              <w:top w:val="single" w:sz="8" w:space="0" w:color="4F81BD"/>
              <w:left w:val="nil"/>
              <w:bottom w:val="single" w:sz="8" w:space="0" w:color="4F81BD"/>
              <w:right w:val="nil"/>
            </w:tcBorders>
            <w:noWrap/>
          </w:tcPr>
          <w:p w14:paraId="07141F4D" w14:textId="77777777" w:rsidR="003F7EA1" w:rsidRPr="00DC15CC" w:rsidRDefault="003F7EA1" w:rsidP="00DC15CC">
            <w:pPr>
              <w:rPr>
                <w:rFonts w:eastAsia="Times New Roman"/>
                <w:b/>
                <w:bCs/>
              </w:rPr>
            </w:pPr>
            <w:r w:rsidRPr="00DC15CC">
              <w:rPr>
                <w:rFonts w:eastAsia="Times New Roman"/>
                <w:b/>
                <w:bCs/>
              </w:rPr>
              <w:t>Totalt</w:t>
            </w:r>
          </w:p>
        </w:tc>
        <w:tc>
          <w:tcPr>
            <w:tcW w:w="973" w:type="pct"/>
            <w:tcBorders>
              <w:top w:val="single" w:sz="8" w:space="0" w:color="4F81BD"/>
              <w:left w:val="nil"/>
              <w:bottom w:val="single" w:sz="8" w:space="0" w:color="4F81BD"/>
              <w:right w:val="nil"/>
            </w:tcBorders>
          </w:tcPr>
          <w:p w14:paraId="2A01894B" w14:textId="77777777" w:rsidR="003F7EA1" w:rsidRPr="00DC15CC" w:rsidRDefault="003F7EA1" w:rsidP="00DC15CC">
            <w:pPr>
              <w:pStyle w:val="DecimalAligned"/>
              <w:spacing w:line="240" w:lineRule="auto"/>
              <w:jc w:val="right"/>
              <w:rPr>
                <w:b/>
                <w:bCs/>
              </w:rPr>
            </w:pPr>
          </w:p>
        </w:tc>
        <w:tc>
          <w:tcPr>
            <w:tcW w:w="924" w:type="pct"/>
            <w:tcBorders>
              <w:top w:val="single" w:sz="8" w:space="0" w:color="4F81BD"/>
              <w:left w:val="nil"/>
              <w:bottom w:val="single" w:sz="8" w:space="0" w:color="4F81BD"/>
              <w:right w:val="nil"/>
            </w:tcBorders>
          </w:tcPr>
          <w:p w14:paraId="17FCBE31" w14:textId="77777777" w:rsidR="003F7EA1" w:rsidRPr="00DC15CC" w:rsidRDefault="003F7EA1" w:rsidP="00DC15CC">
            <w:pPr>
              <w:pStyle w:val="DecimalAligned"/>
              <w:spacing w:line="240" w:lineRule="auto"/>
              <w:jc w:val="right"/>
              <w:rPr>
                <w:b/>
                <w:bCs/>
              </w:rPr>
            </w:pPr>
          </w:p>
        </w:tc>
        <w:tc>
          <w:tcPr>
            <w:tcW w:w="973" w:type="pct"/>
            <w:tcBorders>
              <w:top w:val="single" w:sz="8" w:space="0" w:color="4F81BD"/>
              <w:left w:val="nil"/>
              <w:bottom w:val="single" w:sz="8" w:space="0" w:color="4F81BD"/>
              <w:right w:val="nil"/>
            </w:tcBorders>
          </w:tcPr>
          <w:p w14:paraId="56191D44" w14:textId="77777777" w:rsidR="003F7EA1" w:rsidRPr="00DC15CC" w:rsidRDefault="00F23124" w:rsidP="00DC15CC">
            <w:pPr>
              <w:pStyle w:val="DecimalAligned"/>
              <w:tabs>
                <w:tab w:val="clear" w:pos="360"/>
                <w:tab w:val="decimal" w:pos="1047"/>
              </w:tabs>
              <w:spacing w:line="240" w:lineRule="auto"/>
              <w:jc w:val="right"/>
              <w:rPr>
                <w:b/>
                <w:bCs/>
              </w:rPr>
            </w:pPr>
            <w:r w:rsidRPr="00DC15CC">
              <w:rPr>
                <w:b/>
                <w:bCs/>
              </w:rPr>
              <w:t>222 668</w:t>
            </w:r>
          </w:p>
        </w:tc>
      </w:tr>
    </w:tbl>
    <w:p w14:paraId="243FB721" w14:textId="77777777" w:rsidR="00DC15CC" w:rsidRDefault="00DC15CC" w:rsidP="003F7EA1">
      <w:pPr>
        <w:spacing w:after="120"/>
        <w:rPr>
          <w:b/>
          <w:sz w:val="28"/>
          <w:szCs w:val="28"/>
        </w:rPr>
      </w:pPr>
    </w:p>
    <w:p w14:paraId="3B612A6E" w14:textId="77777777" w:rsidR="003F7EA1" w:rsidRPr="00DC15CC" w:rsidRDefault="003F7EA1" w:rsidP="003F7EA1">
      <w:pPr>
        <w:spacing w:after="120"/>
        <w:rPr>
          <w:b/>
          <w:sz w:val="28"/>
          <w:szCs w:val="28"/>
        </w:rPr>
      </w:pPr>
      <w:r w:rsidRPr="00DC15CC">
        <w:rPr>
          <w:b/>
          <w:sz w:val="28"/>
          <w:szCs w:val="28"/>
        </w:rPr>
        <w:t xml:space="preserve">Landareal </w:t>
      </w:r>
      <w:r w:rsidRPr="00DC15CC">
        <w:rPr>
          <w:sz w:val="28"/>
          <w:szCs w:val="28"/>
        </w:rPr>
        <w:t>(km</w:t>
      </w:r>
      <w:r w:rsidRPr="00DC15CC">
        <w:rPr>
          <w:sz w:val="28"/>
          <w:szCs w:val="28"/>
          <w:vertAlign w:val="superscript"/>
        </w:rPr>
        <w:t>2</w:t>
      </w:r>
      <w:r w:rsidRPr="00DC15CC">
        <w:rPr>
          <w:sz w:val="28"/>
          <w:szCs w:val="28"/>
        </w:rPr>
        <w:t>)</w:t>
      </w:r>
    </w:p>
    <w:p w14:paraId="19A595B4" w14:textId="77777777" w:rsidR="003F7EA1" w:rsidRPr="00DC15CC" w:rsidRDefault="003F7EA1" w:rsidP="003F7EA1">
      <w:pPr>
        <w:rPr>
          <w:i/>
          <w:u w:val="single"/>
        </w:rPr>
      </w:pPr>
      <w:r w:rsidRPr="00DC15CC">
        <w:rPr>
          <w:i/>
          <w:u w:val="single"/>
        </w:rPr>
        <w:t>Kärnområdet:</w:t>
      </w:r>
    </w:p>
    <w:p w14:paraId="006CE8C5" w14:textId="77777777" w:rsidR="003F7EA1" w:rsidRPr="00DC15CC" w:rsidRDefault="003F7EA1" w:rsidP="003F7EA1">
      <w:r w:rsidRPr="00DC15CC">
        <w:t>Lysekil</w:t>
      </w:r>
      <w:r w:rsidRPr="00DC15CC">
        <w:tab/>
      </w:r>
      <w:r w:rsidRPr="00DC15CC">
        <w:tab/>
        <w:t>209,9</w:t>
      </w:r>
    </w:p>
    <w:p w14:paraId="6D2A80E4" w14:textId="77777777" w:rsidR="003F7EA1" w:rsidRPr="00DC15CC" w:rsidRDefault="003F7EA1" w:rsidP="003F7EA1">
      <w:r w:rsidRPr="00DC15CC">
        <w:t>Sotenäs</w:t>
      </w:r>
      <w:r w:rsidRPr="00DC15CC">
        <w:tab/>
      </w:r>
      <w:r w:rsidRPr="00DC15CC">
        <w:tab/>
        <w:t>139,2</w:t>
      </w:r>
    </w:p>
    <w:p w14:paraId="129F94EE" w14:textId="77777777" w:rsidR="003F7EA1" w:rsidRPr="00DC15CC" w:rsidRDefault="003F7EA1" w:rsidP="003F7EA1">
      <w:r w:rsidRPr="00DC15CC">
        <w:t>Tanum</w:t>
      </w:r>
      <w:r w:rsidRPr="00DC15CC">
        <w:tab/>
      </w:r>
      <w:r w:rsidRPr="00DC15CC">
        <w:tab/>
        <w:t>923,6</w:t>
      </w:r>
    </w:p>
    <w:p w14:paraId="0F213545" w14:textId="77777777" w:rsidR="003F7EA1" w:rsidRPr="00DC15CC" w:rsidRDefault="003F7EA1" w:rsidP="003F7EA1">
      <w:r w:rsidRPr="00DC15CC">
        <w:t>Strömstad</w:t>
      </w:r>
      <w:r w:rsidRPr="00DC15CC">
        <w:tab/>
      </w:r>
      <w:r w:rsidRPr="00DC15CC">
        <w:tab/>
        <w:t>471,5</w:t>
      </w:r>
    </w:p>
    <w:p w14:paraId="0805647F" w14:textId="77777777" w:rsidR="003F7EA1" w:rsidRPr="00DC15CC" w:rsidRDefault="003F7EA1" w:rsidP="003F7EA1">
      <w:pPr>
        <w:rPr>
          <w:i/>
          <w:u w:val="single"/>
        </w:rPr>
      </w:pPr>
    </w:p>
    <w:p w14:paraId="51ED1A1A" w14:textId="77777777" w:rsidR="003F7EA1" w:rsidRPr="00DC15CC" w:rsidRDefault="003F7EA1" w:rsidP="003F7EA1">
      <w:pPr>
        <w:rPr>
          <w:i/>
          <w:u w:val="single"/>
        </w:rPr>
      </w:pPr>
      <w:r w:rsidRPr="00DC15CC">
        <w:rPr>
          <w:i/>
          <w:u w:val="single"/>
        </w:rPr>
        <w:t>Verksamhetsområdet EHFF:</w:t>
      </w:r>
    </w:p>
    <w:p w14:paraId="100F399B" w14:textId="77777777" w:rsidR="003F7EA1" w:rsidRPr="00DC15CC" w:rsidRDefault="003F7EA1" w:rsidP="003F7EA1">
      <w:r w:rsidRPr="00DC15CC">
        <w:t>Öckerö</w:t>
      </w:r>
      <w:r w:rsidRPr="00DC15CC">
        <w:tab/>
      </w:r>
      <w:r w:rsidRPr="00DC15CC">
        <w:tab/>
        <w:t>25,9</w:t>
      </w:r>
    </w:p>
    <w:p w14:paraId="3321A0D6" w14:textId="77777777" w:rsidR="003F7EA1" w:rsidRPr="00DC15CC" w:rsidRDefault="003F7EA1" w:rsidP="003F7EA1">
      <w:r w:rsidRPr="00DC15CC">
        <w:t>Kungälv</w:t>
      </w:r>
      <w:r w:rsidRPr="00DC15CC">
        <w:tab/>
      </w:r>
      <w:r w:rsidRPr="00DC15CC">
        <w:tab/>
        <w:t>370</w:t>
      </w:r>
    </w:p>
    <w:p w14:paraId="2C240E0E" w14:textId="77777777" w:rsidR="003F7EA1" w:rsidRPr="00DC15CC" w:rsidRDefault="003F7EA1" w:rsidP="003F7EA1">
      <w:proofErr w:type="spellStart"/>
      <w:r w:rsidRPr="00DC15CC">
        <w:t>Stenungsund</w:t>
      </w:r>
      <w:proofErr w:type="spellEnd"/>
      <w:r w:rsidRPr="00DC15CC">
        <w:tab/>
        <w:t>254</w:t>
      </w:r>
    </w:p>
    <w:p w14:paraId="7E3C0088" w14:textId="77777777" w:rsidR="003F7EA1" w:rsidRPr="00DC15CC" w:rsidRDefault="003F7EA1" w:rsidP="003F7EA1">
      <w:r w:rsidRPr="00DC15CC">
        <w:t>Tjörn</w:t>
      </w:r>
      <w:r w:rsidRPr="00DC15CC">
        <w:tab/>
      </w:r>
      <w:r w:rsidRPr="00DC15CC">
        <w:tab/>
        <w:t>167</w:t>
      </w:r>
    </w:p>
    <w:p w14:paraId="5EED4C41" w14:textId="77777777" w:rsidR="003F7EA1" w:rsidRPr="00DC15CC" w:rsidRDefault="003F7EA1" w:rsidP="003F7EA1">
      <w:r w:rsidRPr="00DC15CC">
        <w:t>Orust</w:t>
      </w:r>
      <w:r w:rsidRPr="00DC15CC">
        <w:tab/>
      </w:r>
      <w:r w:rsidRPr="00DC15CC">
        <w:tab/>
        <w:t>398</w:t>
      </w:r>
    </w:p>
    <w:p w14:paraId="5093345A" w14:textId="77777777" w:rsidR="003F7EA1" w:rsidRPr="00DC15CC" w:rsidRDefault="003F7EA1" w:rsidP="003F7EA1">
      <w:r w:rsidRPr="00DC15CC">
        <w:t>Uddevalla</w:t>
      </w:r>
      <w:r w:rsidRPr="00DC15CC">
        <w:tab/>
      </w:r>
      <w:r w:rsidRPr="00DC15CC">
        <w:tab/>
        <w:t>638</w:t>
      </w:r>
      <w:r w:rsidR="00B45670">
        <w:t xml:space="preserve"> (varav tätorten 35,4) </w:t>
      </w:r>
    </w:p>
    <w:p w14:paraId="3A4C3943" w14:textId="77777777" w:rsidR="003F7EA1" w:rsidRPr="00DC15CC" w:rsidRDefault="003F7EA1" w:rsidP="003F7EA1">
      <w:r w:rsidRPr="00DC15CC">
        <w:t>Södra Skärgården</w:t>
      </w:r>
      <w:r w:rsidRPr="00DC15CC">
        <w:tab/>
        <w:t>23,93</w:t>
      </w:r>
    </w:p>
    <w:p w14:paraId="193D8DA5" w14:textId="77777777" w:rsidR="00453820" w:rsidRPr="00DC15CC" w:rsidRDefault="00453820" w:rsidP="003F7EA1">
      <w:r w:rsidRPr="00DC15CC">
        <w:t>Fiskebäck</w:t>
      </w:r>
      <w:r w:rsidRPr="00DC15CC">
        <w:tab/>
      </w:r>
      <w:r w:rsidRPr="00DC15CC">
        <w:tab/>
        <w:t>8</w:t>
      </w:r>
    </w:p>
    <w:p w14:paraId="696F9F4C" w14:textId="77777777" w:rsidR="00143529" w:rsidRDefault="003F7EA1">
      <w:r w:rsidRPr="00DC15CC">
        <w:rPr>
          <w:b/>
        </w:rPr>
        <w:t>Totalt</w:t>
      </w:r>
      <w:r w:rsidRPr="00DC15CC">
        <w:rPr>
          <w:b/>
        </w:rPr>
        <w:tab/>
      </w:r>
      <w:r w:rsidRPr="00DC15CC">
        <w:rPr>
          <w:b/>
        </w:rPr>
        <w:tab/>
      </w:r>
      <w:r w:rsidR="00DC15CC">
        <w:rPr>
          <w:b/>
        </w:rPr>
        <w:t>3 629</w:t>
      </w:r>
      <w:r w:rsidRPr="00DC15CC">
        <w:rPr>
          <w:b/>
        </w:rPr>
        <w:t xml:space="preserve"> km</w:t>
      </w:r>
      <w:r w:rsidRPr="00DC15CC">
        <w:rPr>
          <w:b/>
          <w:vertAlign w:val="superscript"/>
        </w:rPr>
        <w:t>2</w:t>
      </w:r>
      <w:r w:rsidRPr="00DC15CC">
        <w:rPr>
          <w:b/>
        </w:rPr>
        <w:tab/>
      </w:r>
    </w:p>
    <w:sectPr w:rsidR="00143529" w:rsidSect="00891421">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7D98D" w14:textId="77777777" w:rsidR="00272247" w:rsidRDefault="00272247" w:rsidP="008448BE">
      <w:r>
        <w:separator/>
      </w:r>
    </w:p>
  </w:endnote>
  <w:endnote w:type="continuationSeparator" w:id="0">
    <w:p w14:paraId="743026C7" w14:textId="77777777" w:rsidR="00272247" w:rsidRDefault="00272247" w:rsidP="0084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imes">
    <w:panose1 w:val="02020603060405020304"/>
    <w:charset w:val="00"/>
    <w:family w:val="roman"/>
    <w:pitch w:val="variable"/>
    <w:sig w:usb0="E0002EFF" w:usb1="C0007843" w:usb2="00000009" w:usb3="00000000" w:csb0="000001FF" w:csb1="00000000"/>
  </w:font>
  <w:font w:name="Helvetica">
    <w:panose1 w:val="020B060402020203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40492" w14:textId="77777777" w:rsidR="0016366B" w:rsidRDefault="0016366B" w:rsidP="008448BE">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59200657" w14:textId="77777777" w:rsidR="0016366B" w:rsidRDefault="0016366B" w:rsidP="008448BE">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6B1AF" w14:textId="77777777" w:rsidR="0016366B" w:rsidRDefault="0016366B" w:rsidP="008448BE">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E39A3">
      <w:rPr>
        <w:rStyle w:val="Sidnummer"/>
        <w:noProof/>
      </w:rPr>
      <w:t>21</w:t>
    </w:r>
    <w:r>
      <w:rPr>
        <w:rStyle w:val="Sidnummer"/>
      </w:rPr>
      <w:fldChar w:fldCharType="end"/>
    </w:r>
  </w:p>
  <w:p w14:paraId="6F9B704C" w14:textId="77777777" w:rsidR="0016366B" w:rsidRDefault="0016366B" w:rsidP="008448BE">
    <w:pPr>
      <w:pStyle w:val="Sidfo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DAF30" w14:textId="77777777" w:rsidR="00272247" w:rsidRDefault="00272247" w:rsidP="008448BE">
      <w:r>
        <w:separator/>
      </w:r>
    </w:p>
  </w:footnote>
  <w:footnote w:type="continuationSeparator" w:id="0">
    <w:p w14:paraId="3E8BA696" w14:textId="77777777" w:rsidR="00272247" w:rsidRDefault="00272247" w:rsidP="008448BE">
      <w:r>
        <w:continuationSeparator/>
      </w:r>
    </w:p>
  </w:footnote>
  <w:footnote w:id="1">
    <w:p w14:paraId="121F1867" w14:textId="77777777" w:rsidR="0016366B" w:rsidRPr="00997043" w:rsidRDefault="0016366B" w:rsidP="00997043">
      <w:pPr>
        <w:widowControl w:val="0"/>
        <w:autoSpaceDE w:val="0"/>
        <w:autoSpaceDN w:val="0"/>
        <w:adjustRightInd w:val="0"/>
        <w:rPr>
          <w:rFonts w:ascii="Times" w:hAnsi="Times"/>
          <w:sz w:val="20"/>
          <w:szCs w:val="20"/>
        </w:rPr>
      </w:pPr>
      <w:r w:rsidRPr="00071B97">
        <w:rPr>
          <w:rStyle w:val="Fotnotsreferens"/>
          <w:rFonts w:ascii="Times" w:hAnsi="Times"/>
          <w:sz w:val="20"/>
          <w:szCs w:val="20"/>
        </w:rPr>
        <w:footnoteRef/>
      </w:r>
      <w:r w:rsidRPr="00071B97">
        <w:rPr>
          <w:rFonts w:ascii="Times" w:hAnsi="Times"/>
          <w:sz w:val="20"/>
          <w:szCs w:val="20"/>
        </w:rPr>
        <w:t xml:space="preserve"> </w:t>
      </w:r>
      <w:r w:rsidRPr="00071B97">
        <w:rPr>
          <w:rFonts w:ascii="Times" w:hAnsi="Times" w:cs="Arial"/>
          <w:i/>
          <w:sz w:val="20"/>
          <w:szCs w:val="20"/>
        </w:rPr>
        <w:t>Geografiskt omfattar strategin Strömstad, Tanums, Sotenäs och Lysekils kommuner. I fråga om fiske- och vattenbruksrelaterade verksamheter inkluderar Leader</w:t>
      </w:r>
      <w:r>
        <w:rPr>
          <w:rFonts w:ascii="Times" w:hAnsi="Times" w:cs="Arial"/>
          <w:i/>
          <w:sz w:val="20"/>
          <w:szCs w:val="20"/>
        </w:rPr>
        <w:t>-</w:t>
      </w:r>
      <w:r w:rsidRPr="00071B97">
        <w:rPr>
          <w:rFonts w:ascii="Times" w:hAnsi="Times" w:cs="Arial"/>
          <w:i/>
          <w:sz w:val="20"/>
          <w:szCs w:val="20"/>
        </w:rPr>
        <w:t>området hav, kust och inlandsvatten i hela B</w:t>
      </w:r>
      <w:r>
        <w:rPr>
          <w:rFonts w:ascii="Times" w:hAnsi="Times" w:cs="Arial"/>
          <w:i/>
          <w:sz w:val="20"/>
          <w:szCs w:val="20"/>
        </w:rPr>
        <w:t>ohuslän samt delar av Göteborg (</w:t>
      </w:r>
      <w:r w:rsidRPr="00071B97">
        <w:rPr>
          <w:rFonts w:ascii="Times" w:hAnsi="Times" w:cs="Arial"/>
          <w:i/>
          <w:sz w:val="20"/>
          <w:szCs w:val="20"/>
        </w:rPr>
        <w:t>stadsdelen Västra Göteborgs primärområden Södra skärgården och Fiskebäck</w:t>
      </w:r>
      <w:r>
        <w:rPr>
          <w:rFonts w:ascii="Times" w:hAnsi="Times" w:cs="Arial"/>
          <w:i/>
          <w:sz w:val="20"/>
          <w:szCs w:val="20"/>
        </w:rPr>
        <w:t>)</w:t>
      </w:r>
      <w:r w:rsidRPr="00071B97">
        <w:rPr>
          <w:rFonts w:ascii="Times" w:hAnsi="Times" w:cs="Arial"/>
          <w:i/>
          <w:sz w:val="20"/>
          <w:szCs w:val="20"/>
        </w:rPr>
        <w:t>.</w:t>
      </w:r>
      <w:r>
        <w:rPr>
          <w:rFonts w:ascii="Cambria" w:hAnsi="Cambria" w:cs="Arial"/>
          <w:i/>
          <w:sz w:val="18"/>
          <w:szCs w:val="18"/>
        </w:rPr>
        <w:t xml:space="preserve"> </w:t>
      </w:r>
      <w:r w:rsidRPr="00071B97">
        <w:rPr>
          <w:rFonts w:ascii="Times" w:hAnsi="Times" w:cs="Arial"/>
          <w:i/>
          <w:sz w:val="20"/>
          <w:szCs w:val="20"/>
        </w:rPr>
        <w:t>Karta över fondanvändning och avgränsning, se bilaga C.</w:t>
      </w:r>
    </w:p>
  </w:footnote>
  <w:footnote w:id="2">
    <w:p w14:paraId="4DF7D93F" w14:textId="77777777" w:rsidR="0016366B" w:rsidRPr="00071B97" w:rsidRDefault="0016366B">
      <w:pPr>
        <w:pStyle w:val="Fotnotstext"/>
        <w:rPr>
          <w:rFonts w:ascii="Times" w:hAnsi="Times"/>
        </w:rPr>
      </w:pPr>
      <w:r w:rsidRPr="00071B97">
        <w:rPr>
          <w:rStyle w:val="Fotnotsreferens"/>
          <w:rFonts w:ascii="Times" w:hAnsi="Times"/>
        </w:rPr>
        <w:footnoteRef/>
      </w:r>
      <w:r w:rsidRPr="00071B97">
        <w:rPr>
          <w:rFonts w:ascii="Times" w:hAnsi="Times"/>
        </w:rPr>
        <w:t xml:space="preserve"> </w:t>
      </w:r>
      <w:r w:rsidRPr="00071B97">
        <w:rPr>
          <w:rFonts w:ascii="Times" w:hAnsi="Times" w:cs="Arial"/>
          <w:i/>
        </w:rPr>
        <w:t>Bohuslän + Göteborg med hemmahamn i Fiskebäck eller Södra skärgården.</w:t>
      </w:r>
    </w:p>
  </w:footnote>
  <w:footnote w:id="3">
    <w:p w14:paraId="38562614" w14:textId="77777777" w:rsidR="0016366B" w:rsidRPr="00154F40" w:rsidRDefault="0016366B">
      <w:pPr>
        <w:pStyle w:val="Fotnotstext"/>
        <w:rPr>
          <w:rFonts w:ascii="Times" w:hAnsi="Times"/>
          <w:i/>
        </w:rPr>
      </w:pPr>
      <w:r w:rsidRPr="00154F40">
        <w:rPr>
          <w:rStyle w:val="Fotnotsreferens"/>
          <w:rFonts w:ascii="Times" w:hAnsi="Times"/>
          <w:i/>
        </w:rPr>
        <w:footnoteRef/>
      </w:r>
      <w:r w:rsidRPr="00154F40">
        <w:rPr>
          <w:rFonts w:ascii="Times" w:hAnsi="Times"/>
          <w:i/>
        </w:rPr>
        <w:t xml:space="preserve"> </w:t>
      </w:r>
      <w:r w:rsidRPr="00154F40">
        <w:rPr>
          <w:rFonts w:ascii="Times" w:hAnsi="Times" w:cs="Helvetica"/>
          <w:i/>
        </w:rPr>
        <w:t xml:space="preserve">Metod för att </w:t>
      </w:r>
      <w:hyperlink r:id="rId1" w:history="1">
        <w:r w:rsidRPr="00154F40">
          <w:rPr>
            <w:rFonts w:ascii="Times" w:hAnsi="Times" w:cs="Helvetica"/>
            <w:i/>
          </w:rPr>
          <w:t>finansiera</w:t>
        </w:r>
      </w:hyperlink>
      <w:r w:rsidRPr="00154F40">
        <w:rPr>
          <w:rFonts w:ascii="Times" w:hAnsi="Times" w:cs="Helvetica"/>
          <w:i/>
        </w:rPr>
        <w:t xml:space="preserve"> </w:t>
      </w:r>
      <w:hyperlink r:id="rId2" w:history="1">
        <w:r w:rsidRPr="00154F40">
          <w:rPr>
            <w:rFonts w:ascii="Times" w:hAnsi="Times" w:cs="Helvetica"/>
            <w:i/>
          </w:rPr>
          <w:t>projekt</w:t>
        </w:r>
      </w:hyperlink>
      <w:r w:rsidRPr="00154F40">
        <w:rPr>
          <w:rFonts w:ascii="Times" w:hAnsi="Times" w:cs="Helvetica"/>
          <w:i/>
        </w:rPr>
        <w:t xml:space="preserve"> eller idéer genom att vända sig till ett stort antal finansiärer.</w:t>
      </w:r>
    </w:p>
  </w:footnote>
  <w:footnote w:id="4">
    <w:p w14:paraId="5BFF914D" w14:textId="77777777" w:rsidR="0016366B" w:rsidRPr="0042203E" w:rsidRDefault="0016366B">
      <w:pPr>
        <w:pStyle w:val="Fotnotstext"/>
        <w:rPr>
          <w:lang w:val="en-US"/>
        </w:rPr>
      </w:pPr>
      <w:r w:rsidRPr="00154F40">
        <w:rPr>
          <w:rStyle w:val="Fotnotsreferens"/>
          <w:rFonts w:ascii="Times" w:hAnsi="Times"/>
          <w:i/>
        </w:rPr>
        <w:footnoteRef/>
      </w:r>
      <w:r w:rsidRPr="0042203E">
        <w:rPr>
          <w:rFonts w:ascii="Times" w:hAnsi="Times"/>
          <w:i/>
          <w:lang w:val="en-US"/>
        </w:rPr>
        <w:t xml:space="preserve"> BID, Business Improvement District, </w:t>
      </w:r>
      <w:proofErr w:type="spellStart"/>
      <w:r w:rsidRPr="0042203E">
        <w:rPr>
          <w:rFonts w:ascii="Times" w:hAnsi="Times"/>
          <w:i/>
          <w:lang w:val="en-US"/>
        </w:rPr>
        <w:t>se</w:t>
      </w:r>
      <w:proofErr w:type="spellEnd"/>
      <w:r w:rsidRPr="0042203E">
        <w:rPr>
          <w:rFonts w:ascii="Times" w:hAnsi="Times"/>
          <w:i/>
          <w:lang w:val="en-US"/>
        </w:rPr>
        <w:t xml:space="preserve"> http://www.bidsweden.se</w:t>
      </w:r>
    </w:p>
  </w:footnote>
  <w:footnote w:id="5">
    <w:p w14:paraId="76760E1C" w14:textId="77777777" w:rsidR="0016366B" w:rsidRDefault="0016366B" w:rsidP="002A7583">
      <w:pPr>
        <w:pStyle w:val="Fotnotstext"/>
      </w:pPr>
      <w:r>
        <w:rPr>
          <w:rStyle w:val="Fotnotsreferens"/>
        </w:rPr>
        <w:footnoteRef/>
      </w:r>
      <w:r>
        <w:t xml:space="preserve"> </w:t>
      </w:r>
      <w:r w:rsidRPr="00FF68A2">
        <w:rPr>
          <w:i/>
        </w:rPr>
        <w:t xml:space="preserve">Observera att ordet ”utgifter” </w:t>
      </w:r>
      <w:r>
        <w:rPr>
          <w:i/>
        </w:rPr>
        <w:t>betyder</w:t>
      </w:r>
      <w:r w:rsidRPr="00FF68A2">
        <w:rPr>
          <w:i/>
        </w:rPr>
        <w:t xml:space="preserve"> faktiskt utbetalade pengar, enligt artikel 31d i fondgemensamma förordningen (1303/2013). Detta innebär att om strategins insatser för projekt</w:t>
      </w:r>
      <w:r>
        <w:rPr>
          <w:i/>
        </w:rPr>
        <w:t xml:space="preserve"> bara utnyttjas till exempelvis</w:t>
      </w:r>
      <w:r>
        <w:rPr>
          <w:i/>
        </w:rPr>
        <w:br/>
      </w:r>
      <w:r w:rsidRPr="00FF68A2">
        <w:rPr>
          <w:i/>
        </w:rPr>
        <w:t>75 %, kan driftsbudgeten bara utnyttjas till 75 %.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E33DA5"/>
    <w:multiLevelType w:val="hybridMultilevel"/>
    <w:tmpl w:val="30A0B94A"/>
    <w:lvl w:ilvl="0" w:tplc="041D000D">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1111B73"/>
    <w:multiLevelType w:val="hybridMultilevel"/>
    <w:tmpl w:val="BDE464B8"/>
    <w:lvl w:ilvl="0" w:tplc="731685C8">
      <w:start w:val="1"/>
      <w:numFmt w:val="decimal"/>
      <w:lvlText w:val="%1."/>
      <w:lvlJc w:val="left"/>
      <w:pPr>
        <w:ind w:left="720" w:hanging="360"/>
      </w:pPr>
      <w:rPr>
        <w:rFonts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02A63C5B"/>
    <w:multiLevelType w:val="hybridMultilevel"/>
    <w:tmpl w:val="64440D8C"/>
    <w:lvl w:ilvl="0" w:tplc="25963FAC">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11">
    <w:nsid w:val="03005825"/>
    <w:multiLevelType w:val="hybridMultilevel"/>
    <w:tmpl w:val="B358ED1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351577E"/>
    <w:multiLevelType w:val="hybridMultilevel"/>
    <w:tmpl w:val="66925624"/>
    <w:lvl w:ilvl="0" w:tplc="1AA48460">
      <w:start w:val="1"/>
      <w:numFmt w:val="bullet"/>
      <w:lvlText w:val="•"/>
      <w:lvlJc w:val="left"/>
      <w:pPr>
        <w:tabs>
          <w:tab w:val="num" w:pos="720"/>
        </w:tabs>
        <w:ind w:left="720" w:hanging="360"/>
      </w:pPr>
      <w:rPr>
        <w:rFonts w:ascii="Arial" w:hAnsi="Arial" w:hint="default"/>
      </w:rPr>
    </w:lvl>
    <w:lvl w:ilvl="1" w:tplc="C592F144" w:tentative="1">
      <w:start w:val="1"/>
      <w:numFmt w:val="bullet"/>
      <w:lvlText w:val="•"/>
      <w:lvlJc w:val="left"/>
      <w:pPr>
        <w:tabs>
          <w:tab w:val="num" w:pos="1440"/>
        </w:tabs>
        <w:ind w:left="1440" w:hanging="360"/>
      </w:pPr>
      <w:rPr>
        <w:rFonts w:ascii="Arial" w:hAnsi="Arial" w:hint="default"/>
      </w:rPr>
    </w:lvl>
    <w:lvl w:ilvl="2" w:tplc="658E541C" w:tentative="1">
      <w:start w:val="1"/>
      <w:numFmt w:val="bullet"/>
      <w:lvlText w:val="•"/>
      <w:lvlJc w:val="left"/>
      <w:pPr>
        <w:tabs>
          <w:tab w:val="num" w:pos="2160"/>
        </w:tabs>
        <w:ind w:left="2160" w:hanging="360"/>
      </w:pPr>
      <w:rPr>
        <w:rFonts w:ascii="Arial" w:hAnsi="Arial" w:hint="default"/>
      </w:rPr>
    </w:lvl>
    <w:lvl w:ilvl="3" w:tplc="1E76EEBC" w:tentative="1">
      <w:start w:val="1"/>
      <w:numFmt w:val="bullet"/>
      <w:lvlText w:val="•"/>
      <w:lvlJc w:val="left"/>
      <w:pPr>
        <w:tabs>
          <w:tab w:val="num" w:pos="2880"/>
        </w:tabs>
        <w:ind w:left="2880" w:hanging="360"/>
      </w:pPr>
      <w:rPr>
        <w:rFonts w:ascii="Arial" w:hAnsi="Arial" w:hint="default"/>
      </w:rPr>
    </w:lvl>
    <w:lvl w:ilvl="4" w:tplc="2FCE3E30" w:tentative="1">
      <w:start w:val="1"/>
      <w:numFmt w:val="bullet"/>
      <w:lvlText w:val="•"/>
      <w:lvlJc w:val="left"/>
      <w:pPr>
        <w:tabs>
          <w:tab w:val="num" w:pos="3600"/>
        </w:tabs>
        <w:ind w:left="3600" w:hanging="360"/>
      </w:pPr>
      <w:rPr>
        <w:rFonts w:ascii="Arial" w:hAnsi="Arial" w:hint="default"/>
      </w:rPr>
    </w:lvl>
    <w:lvl w:ilvl="5" w:tplc="17DCD7BC" w:tentative="1">
      <w:start w:val="1"/>
      <w:numFmt w:val="bullet"/>
      <w:lvlText w:val="•"/>
      <w:lvlJc w:val="left"/>
      <w:pPr>
        <w:tabs>
          <w:tab w:val="num" w:pos="4320"/>
        </w:tabs>
        <w:ind w:left="4320" w:hanging="360"/>
      </w:pPr>
      <w:rPr>
        <w:rFonts w:ascii="Arial" w:hAnsi="Arial" w:hint="default"/>
      </w:rPr>
    </w:lvl>
    <w:lvl w:ilvl="6" w:tplc="03B0F514" w:tentative="1">
      <w:start w:val="1"/>
      <w:numFmt w:val="bullet"/>
      <w:lvlText w:val="•"/>
      <w:lvlJc w:val="left"/>
      <w:pPr>
        <w:tabs>
          <w:tab w:val="num" w:pos="5040"/>
        </w:tabs>
        <w:ind w:left="5040" w:hanging="360"/>
      </w:pPr>
      <w:rPr>
        <w:rFonts w:ascii="Arial" w:hAnsi="Arial" w:hint="default"/>
      </w:rPr>
    </w:lvl>
    <w:lvl w:ilvl="7" w:tplc="95021D1E" w:tentative="1">
      <w:start w:val="1"/>
      <w:numFmt w:val="bullet"/>
      <w:lvlText w:val="•"/>
      <w:lvlJc w:val="left"/>
      <w:pPr>
        <w:tabs>
          <w:tab w:val="num" w:pos="5760"/>
        </w:tabs>
        <w:ind w:left="5760" w:hanging="360"/>
      </w:pPr>
      <w:rPr>
        <w:rFonts w:ascii="Arial" w:hAnsi="Arial" w:hint="default"/>
      </w:rPr>
    </w:lvl>
    <w:lvl w:ilvl="8" w:tplc="5C186980" w:tentative="1">
      <w:start w:val="1"/>
      <w:numFmt w:val="bullet"/>
      <w:lvlText w:val="•"/>
      <w:lvlJc w:val="left"/>
      <w:pPr>
        <w:tabs>
          <w:tab w:val="num" w:pos="6480"/>
        </w:tabs>
        <w:ind w:left="6480" w:hanging="360"/>
      </w:pPr>
      <w:rPr>
        <w:rFonts w:ascii="Arial" w:hAnsi="Arial" w:hint="default"/>
      </w:rPr>
    </w:lvl>
  </w:abstractNum>
  <w:abstractNum w:abstractNumId="13">
    <w:nsid w:val="03AE522C"/>
    <w:multiLevelType w:val="hybridMultilevel"/>
    <w:tmpl w:val="72A6AF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4A147E8"/>
    <w:multiLevelType w:val="hybridMultilevel"/>
    <w:tmpl w:val="855C94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04DA57E4"/>
    <w:multiLevelType w:val="hybridMultilevel"/>
    <w:tmpl w:val="BC324B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0E8705AE"/>
    <w:multiLevelType w:val="hybridMultilevel"/>
    <w:tmpl w:val="2CDE905A"/>
    <w:lvl w:ilvl="0" w:tplc="E6501A02">
      <w:start w:val="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13AB48F3"/>
    <w:multiLevelType w:val="hybridMultilevel"/>
    <w:tmpl w:val="533228A0"/>
    <w:lvl w:ilvl="0" w:tplc="C49AF896">
      <w:start w:val="1"/>
      <w:numFmt w:val="decimal"/>
      <w:lvlText w:val="%1."/>
      <w:lvlJc w:val="left"/>
      <w:pPr>
        <w:ind w:left="720" w:hanging="360"/>
      </w:pPr>
      <w:rPr>
        <w:rFonts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19D53437"/>
    <w:multiLevelType w:val="hybridMultilevel"/>
    <w:tmpl w:val="BB8C85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2513A79"/>
    <w:multiLevelType w:val="hybridMultilevel"/>
    <w:tmpl w:val="BC324B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225546B0"/>
    <w:multiLevelType w:val="hybridMultilevel"/>
    <w:tmpl w:val="078E162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24D52BB1"/>
    <w:multiLevelType w:val="hybridMultilevel"/>
    <w:tmpl w:val="E500E588"/>
    <w:lvl w:ilvl="0" w:tplc="959AD314">
      <w:start w:val="1"/>
      <w:numFmt w:val="decimal"/>
      <w:lvlText w:val="%1."/>
      <w:lvlJc w:val="left"/>
      <w:pPr>
        <w:ind w:left="2373" w:hanging="360"/>
      </w:pPr>
      <w:rPr>
        <w:rFonts w:hint="default"/>
      </w:r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abstractNum w:abstractNumId="22">
    <w:nsid w:val="2A7D351C"/>
    <w:multiLevelType w:val="hybridMultilevel"/>
    <w:tmpl w:val="BC324B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2A9134DE"/>
    <w:multiLevelType w:val="hybridMultilevel"/>
    <w:tmpl w:val="BC324B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2DC937C7"/>
    <w:multiLevelType w:val="hybridMultilevel"/>
    <w:tmpl w:val="8BD01730"/>
    <w:lvl w:ilvl="0" w:tplc="F0AEE6B6">
      <w:start w:val="1"/>
      <w:numFmt w:val="decimal"/>
      <w:lvlText w:val="%1."/>
      <w:lvlJc w:val="left"/>
      <w:pPr>
        <w:ind w:left="720" w:hanging="360"/>
      </w:pPr>
      <w:rPr>
        <w:rFonts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33B315D3"/>
    <w:multiLevelType w:val="hybridMultilevel"/>
    <w:tmpl w:val="5B486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34B94FAE"/>
    <w:multiLevelType w:val="hybridMultilevel"/>
    <w:tmpl w:val="FB601F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3A5809EC"/>
    <w:multiLevelType w:val="hybridMultilevel"/>
    <w:tmpl w:val="D3C6EAF8"/>
    <w:lvl w:ilvl="0" w:tplc="07A0EF52">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3F8D556D"/>
    <w:multiLevelType w:val="hybridMultilevel"/>
    <w:tmpl w:val="2B20D706"/>
    <w:lvl w:ilvl="0" w:tplc="398AE9F0">
      <w:start w:val="1"/>
      <w:numFmt w:val="bullet"/>
      <w:lvlText w:val="–"/>
      <w:lvlJc w:val="left"/>
      <w:pPr>
        <w:ind w:left="720" w:hanging="360"/>
      </w:pPr>
      <w:rPr>
        <w:rFonts w:ascii="Cambria" w:eastAsiaTheme="minorEastAsia" w:hAnsi="Cambria" w:cstheme="minorBidi" w:hint="default"/>
        <w:sz w:val="40"/>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46E0399E"/>
    <w:multiLevelType w:val="hybridMultilevel"/>
    <w:tmpl w:val="23ACD0D8"/>
    <w:lvl w:ilvl="0" w:tplc="933E4644">
      <w:start w:val="2"/>
      <w:numFmt w:val="bullet"/>
      <w:lvlText w:val="-"/>
      <w:lvlJc w:val="left"/>
      <w:pPr>
        <w:ind w:left="1660" w:hanging="360"/>
      </w:pPr>
      <w:rPr>
        <w:rFonts w:ascii="Cambria" w:eastAsiaTheme="minorEastAsia" w:hAnsi="Cambria" w:cstheme="minorBidi" w:hint="default"/>
      </w:rPr>
    </w:lvl>
    <w:lvl w:ilvl="1" w:tplc="041D0003" w:tentative="1">
      <w:start w:val="1"/>
      <w:numFmt w:val="bullet"/>
      <w:lvlText w:val="o"/>
      <w:lvlJc w:val="left"/>
      <w:pPr>
        <w:ind w:left="2380" w:hanging="360"/>
      </w:pPr>
      <w:rPr>
        <w:rFonts w:ascii="Courier New" w:hAnsi="Courier New" w:hint="default"/>
      </w:rPr>
    </w:lvl>
    <w:lvl w:ilvl="2" w:tplc="041D0005" w:tentative="1">
      <w:start w:val="1"/>
      <w:numFmt w:val="bullet"/>
      <w:lvlText w:val=""/>
      <w:lvlJc w:val="left"/>
      <w:pPr>
        <w:ind w:left="3100" w:hanging="360"/>
      </w:pPr>
      <w:rPr>
        <w:rFonts w:ascii="Wingdings" w:hAnsi="Wingdings" w:hint="default"/>
      </w:rPr>
    </w:lvl>
    <w:lvl w:ilvl="3" w:tplc="041D0001" w:tentative="1">
      <w:start w:val="1"/>
      <w:numFmt w:val="bullet"/>
      <w:lvlText w:val=""/>
      <w:lvlJc w:val="left"/>
      <w:pPr>
        <w:ind w:left="3820" w:hanging="360"/>
      </w:pPr>
      <w:rPr>
        <w:rFonts w:ascii="Symbol" w:hAnsi="Symbol" w:hint="default"/>
      </w:rPr>
    </w:lvl>
    <w:lvl w:ilvl="4" w:tplc="041D0003" w:tentative="1">
      <w:start w:val="1"/>
      <w:numFmt w:val="bullet"/>
      <w:lvlText w:val="o"/>
      <w:lvlJc w:val="left"/>
      <w:pPr>
        <w:ind w:left="4540" w:hanging="360"/>
      </w:pPr>
      <w:rPr>
        <w:rFonts w:ascii="Courier New" w:hAnsi="Courier New" w:hint="default"/>
      </w:rPr>
    </w:lvl>
    <w:lvl w:ilvl="5" w:tplc="041D0005" w:tentative="1">
      <w:start w:val="1"/>
      <w:numFmt w:val="bullet"/>
      <w:lvlText w:val=""/>
      <w:lvlJc w:val="left"/>
      <w:pPr>
        <w:ind w:left="5260" w:hanging="360"/>
      </w:pPr>
      <w:rPr>
        <w:rFonts w:ascii="Wingdings" w:hAnsi="Wingdings" w:hint="default"/>
      </w:rPr>
    </w:lvl>
    <w:lvl w:ilvl="6" w:tplc="041D0001" w:tentative="1">
      <w:start w:val="1"/>
      <w:numFmt w:val="bullet"/>
      <w:lvlText w:val=""/>
      <w:lvlJc w:val="left"/>
      <w:pPr>
        <w:ind w:left="5980" w:hanging="360"/>
      </w:pPr>
      <w:rPr>
        <w:rFonts w:ascii="Symbol" w:hAnsi="Symbol" w:hint="default"/>
      </w:rPr>
    </w:lvl>
    <w:lvl w:ilvl="7" w:tplc="041D0003" w:tentative="1">
      <w:start w:val="1"/>
      <w:numFmt w:val="bullet"/>
      <w:lvlText w:val="o"/>
      <w:lvlJc w:val="left"/>
      <w:pPr>
        <w:ind w:left="6700" w:hanging="360"/>
      </w:pPr>
      <w:rPr>
        <w:rFonts w:ascii="Courier New" w:hAnsi="Courier New" w:hint="default"/>
      </w:rPr>
    </w:lvl>
    <w:lvl w:ilvl="8" w:tplc="041D0005" w:tentative="1">
      <w:start w:val="1"/>
      <w:numFmt w:val="bullet"/>
      <w:lvlText w:val=""/>
      <w:lvlJc w:val="left"/>
      <w:pPr>
        <w:ind w:left="7420" w:hanging="360"/>
      </w:pPr>
      <w:rPr>
        <w:rFonts w:ascii="Wingdings" w:hAnsi="Wingdings" w:hint="default"/>
      </w:rPr>
    </w:lvl>
  </w:abstractNum>
  <w:abstractNum w:abstractNumId="30">
    <w:nsid w:val="47496C73"/>
    <w:multiLevelType w:val="hybridMultilevel"/>
    <w:tmpl w:val="795EAEF2"/>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1">
    <w:nsid w:val="4B4E4689"/>
    <w:multiLevelType w:val="hybridMultilevel"/>
    <w:tmpl w:val="2214C460"/>
    <w:lvl w:ilvl="0" w:tplc="959AD314">
      <w:start w:val="1"/>
      <w:numFmt w:val="decimal"/>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32">
    <w:nsid w:val="4C231A01"/>
    <w:multiLevelType w:val="hybridMultilevel"/>
    <w:tmpl w:val="BC324B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2F53AA2"/>
    <w:multiLevelType w:val="hybridMultilevel"/>
    <w:tmpl w:val="444EBC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532D3C66"/>
    <w:multiLevelType w:val="hybridMultilevel"/>
    <w:tmpl w:val="C360F3D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546454A4"/>
    <w:multiLevelType w:val="hybridMultilevel"/>
    <w:tmpl w:val="152EFB06"/>
    <w:lvl w:ilvl="0" w:tplc="19C88238">
      <w:start w:val="1"/>
      <w:numFmt w:val="decimal"/>
      <w:lvlText w:val="%1."/>
      <w:lvlJc w:val="left"/>
      <w:pPr>
        <w:ind w:left="927" w:hanging="360"/>
      </w:pPr>
      <w:rPr>
        <w:rFonts w:hint="default"/>
        <w:b/>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6">
    <w:nsid w:val="60BE2EC2"/>
    <w:multiLevelType w:val="hybridMultilevel"/>
    <w:tmpl w:val="CE52DB7A"/>
    <w:lvl w:ilvl="0" w:tplc="C48A9BC8">
      <w:start w:val="1"/>
      <w:numFmt w:val="decimal"/>
      <w:lvlText w:val="%1."/>
      <w:lvlJc w:val="left"/>
      <w:pPr>
        <w:ind w:left="720" w:hanging="360"/>
      </w:pPr>
      <w:rPr>
        <w:rFonts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623E2792"/>
    <w:multiLevelType w:val="hybridMultilevel"/>
    <w:tmpl w:val="E97E0748"/>
    <w:lvl w:ilvl="0" w:tplc="2EA2637C">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62465EF7"/>
    <w:multiLevelType w:val="hybridMultilevel"/>
    <w:tmpl w:val="FBB29A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64BF3DAC"/>
    <w:multiLevelType w:val="hybridMultilevel"/>
    <w:tmpl w:val="462431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6AC60BF1"/>
    <w:multiLevelType w:val="hybridMultilevel"/>
    <w:tmpl w:val="7CD0D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6CFF52F4"/>
    <w:multiLevelType w:val="hybridMultilevel"/>
    <w:tmpl w:val="DDF0FC00"/>
    <w:lvl w:ilvl="0" w:tplc="950C5D18">
      <w:start w:val="1"/>
      <w:numFmt w:val="decimal"/>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42">
    <w:nsid w:val="6D935D39"/>
    <w:multiLevelType w:val="hybridMultilevel"/>
    <w:tmpl w:val="D66EC30E"/>
    <w:lvl w:ilvl="0" w:tplc="3E547C4C">
      <w:numFmt w:val="bullet"/>
      <w:lvlText w:val="-"/>
      <w:lvlJc w:val="left"/>
      <w:pPr>
        <w:ind w:left="1080" w:hanging="360"/>
      </w:pPr>
      <w:rPr>
        <w:rFonts w:ascii="Cambria" w:eastAsiaTheme="minorEastAsia" w:hAnsi="Cambria" w:cs="Verdana"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nsid w:val="729104E4"/>
    <w:multiLevelType w:val="hybridMultilevel"/>
    <w:tmpl w:val="BFFCCB8A"/>
    <w:lvl w:ilvl="0" w:tplc="041D000F">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nsid w:val="739163D8"/>
    <w:multiLevelType w:val="hybridMultilevel"/>
    <w:tmpl w:val="9774C9D2"/>
    <w:lvl w:ilvl="0" w:tplc="E488F9E0">
      <w:start w:val="1"/>
      <w:numFmt w:val="decimal"/>
      <w:lvlText w:val="%1."/>
      <w:lvlJc w:val="left"/>
      <w:pPr>
        <w:ind w:left="720" w:hanging="360"/>
      </w:pPr>
      <w:rPr>
        <w:rFonts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nsid w:val="73EF6284"/>
    <w:multiLevelType w:val="hybridMultilevel"/>
    <w:tmpl w:val="4A4EF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771A03BF"/>
    <w:multiLevelType w:val="hybridMultilevel"/>
    <w:tmpl w:val="B114E01A"/>
    <w:lvl w:ilvl="0" w:tplc="D95055C6">
      <w:start w:val="9"/>
      <w:numFmt w:val="decimal"/>
      <w:pStyle w:val="Rubrik1"/>
      <w:lvlText w:val="%1."/>
      <w:lvlJc w:val="left"/>
      <w:pPr>
        <w:ind w:left="1647" w:hanging="360"/>
      </w:pPr>
      <w:rPr>
        <w:rFonts w:hint="default"/>
      </w:rPr>
    </w:lvl>
    <w:lvl w:ilvl="1" w:tplc="041D0019" w:tentative="1">
      <w:start w:val="1"/>
      <w:numFmt w:val="lowerLetter"/>
      <w:lvlText w:val="%2."/>
      <w:lvlJc w:val="left"/>
      <w:pPr>
        <w:ind w:left="2367" w:hanging="360"/>
      </w:pPr>
    </w:lvl>
    <w:lvl w:ilvl="2" w:tplc="041D001B" w:tentative="1">
      <w:start w:val="1"/>
      <w:numFmt w:val="lowerRoman"/>
      <w:lvlText w:val="%3."/>
      <w:lvlJc w:val="right"/>
      <w:pPr>
        <w:ind w:left="3087" w:hanging="180"/>
      </w:pPr>
    </w:lvl>
    <w:lvl w:ilvl="3" w:tplc="041D000F" w:tentative="1">
      <w:start w:val="1"/>
      <w:numFmt w:val="decimal"/>
      <w:lvlText w:val="%4."/>
      <w:lvlJc w:val="left"/>
      <w:pPr>
        <w:ind w:left="3807" w:hanging="360"/>
      </w:pPr>
    </w:lvl>
    <w:lvl w:ilvl="4" w:tplc="041D0019" w:tentative="1">
      <w:start w:val="1"/>
      <w:numFmt w:val="lowerLetter"/>
      <w:lvlText w:val="%5."/>
      <w:lvlJc w:val="left"/>
      <w:pPr>
        <w:ind w:left="4527" w:hanging="360"/>
      </w:pPr>
    </w:lvl>
    <w:lvl w:ilvl="5" w:tplc="041D001B" w:tentative="1">
      <w:start w:val="1"/>
      <w:numFmt w:val="lowerRoman"/>
      <w:lvlText w:val="%6."/>
      <w:lvlJc w:val="right"/>
      <w:pPr>
        <w:ind w:left="5247" w:hanging="180"/>
      </w:pPr>
    </w:lvl>
    <w:lvl w:ilvl="6" w:tplc="041D000F" w:tentative="1">
      <w:start w:val="1"/>
      <w:numFmt w:val="decimal"/>
      <w:lvlText w:val="%7."/>
      <w:lvlJc w:val="left"/>
      <w:pPr>
        <w:ind w:left="5967" w:hanging="360"/>
      </w:pPr>
    </w:lvl>
    <w:lvl w:ilvl="7" w:tplc="041D0019" w:tentative="1">
      <w:start w:val="1"/>
      <w:numFmt w:val="lowerLetter"/>
      <w:lvlText w:val="%8."/>
      <w:lvlJc w:val="left"/>
      <w:pPr>
        <w:ind w:left="6687" w:hanging="360"/>
      </w:pPr>
    </w:lvl>
    <w:lvl w:ilvl="8" w:tplc="041D001B" w:tentative="1">
      <w:start w:val="1"/>
      <w:numFmt w:val="lowerRoman"/>
      <w:lvlText w:val="%9."/>
      <w:lvlJc w:val="right"/>
      <w:pPr>
        <w:ind w:left="7407" w:hanging="180"/>
      </w:pPr>
    </w:lvl>
  </w:abstractNum>
  <w:abstractNum w:abstractNumId="47">
    <w:nsid w:val="79156486"/>
    <w:multiLevelType w:val="hybridMultilevel"/>
    <w:tmpl w:val="62A27AC2"/>
    <w:lvl w:ilvl="0" w:tplc="041D000D">
      <w:start w:val="1"/>
      <w:numFmt w:val="bullet"/>
      <w:lvlText w:val=""/>
      <w:lvlJc w:val="left"/>
      <w:pPr>
        <w:ind w:left="720" w:hanging="360"/>
      </w:pPr>
      <w:rPr>
        <w:rFonts w:ascii="Wingdings" w:hAnsi="Wingdings" w:hint="default"/>
      </w:rPr>
    </w:lvl>
    <w:lvl w:ilvl="1" w:tplc="041D000D">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5"/>
  </w:num>
  <w:num w:numId="4">
    <w:abstractNumId w:val="12"/>
  </w:num>
  <w:num w:numId="5">
    <w:abstractNumId w:val="10"/>
    <w:lvlOverride w:ilvl="0">
      <w:startOverride w:val="1"/>
    </w:lvlOverride>
  </w:num>
  <w:num w:numId="6">
    <w:abstractNumId w:val="18"/>
  </w:num>
  <w:num w:numId="7">
    <w:abstractNumId w:val="14"/>
  </w:num>
  <w:num w:numId="8">
    <w:abstractNumId w:val="26"/>
  </w:num>
  <w:num w:numId="9">
    <w:abstractNumId w:val="39"/>
  </w:num>
  <w:num w:numId="10">
    <w:abstractNumId w:val="31"/>
  </w:num>
  <w:num w:numId="11">
    <w:abstractNumId w:val="28"/>
  </w:num>
  <w:num w:numId="12">
    <w:abstractNumId w:val="16"/>
  </w:num>
  <w:num w:numId="13">
    <w:abstractNumId w:val="22"/>
  </w:num>
  <w:num w:numId="14">
    <w:abstractNumId w:val="10"/>
  </w:num>
  <w:num w:numId="15">
    <w:abstractNumId w:val="19"/>
  </w:num>
  <w:num w:numId="16">
    <w:abstractNumId w:val="43"/>
  </w:num>
  <w:num w:numId="17">
    <w:abstractNumId w:val="32"/>
  </w:num>
  <w:num w:numId="18">
    <w:abstractNumId w:val="15"/>
  </w:num>
  <w:num w:numId="19">
    <w:abstractNumId w:val="23"/>
  </w:num>
  <w:num w:numId="20">
    <w:abstractNumId w:val="21"/>
  </w:num>
  <w:num w:numId="21">
    <w:abstractNumId w:val="41"/>
  </w:num>
  <w:num w:numId="22">
    <w:abstractNumId w:val="24"/>
  </w:num>
  <w:num w:numId="23">
    <w:abstractNumId w:val="36"/>
  </w:num>
  <w:num w:numId="24">
    <w:abstractNumId w:val="44"/>
  </w:num>
  <w:num w:numId="25">
    <w:abstractNumId w:val="9"/>
  </w:num>
  <w:num w:numId="26">
    <w:abstractNumId w:val="17"/>
  </w:num>
  <w:num w:numId="27">
    <w:abstractNumId w:val="46"/>
  </w:num>
  <w:num w:numId="28">
    <w:abstractNumId w:val="46"/>
    <w:lvlOverride w:ilvl="0">
      <w:startOverride w:val="9"/>
    </w:lvlOverride>
  </w:num>
  <w:num w:numId="29">
    <w:abstractNumId w:val="30"/>
  </w:num>
  <w:num w:numId="30">
    <w:abstractNumId w:val="35"/>
  </w:num>
  <w:num w:numId="31">
    <w:abstractNumId w:val="45"/>
  </w:num>
  <w:num w:numId="32">
    <w:abstractNumId w:val="27"/>
  </w:num>
  <w:num w:numId="33">
    <w:abstractNumId w:val="20"/>
  </w:num>
  <w:num w:numId="34">
    <w:abstractNumId w:val="37"/>
  </w:num>
  <w:num w:numId="35">
    <w:abstractNumId w:val="29"/>
  </w:num>
  <w:num w:numId="36">
    <w:abstractNumId w:val="42"/>
  </w:num>
  <w:num w:numId="37">
    <w:abstractNumId w:val="34"/>
  </w:num>
  <w:num w:numId="38">
    <w:abstractNumId w:val="33"/>
  </w:num>
  <w:num w:numId="39">
    <w:abstractNumId w:val="8"/>
  </w:num>
  <w:num w:numId="40">
    <w:abstractNumId w:val="47"/>
  </w:num>
  <w:num w:numId="41">
    <w:abstractNumId w:val="1"/>
  </w:num>
  <w:num w:numId="42">
    <w:abstractNumId w:val="2"/>
  </w:num>
  <w:num w:numId="43">
    <w:abstractNumId w:val="3"/>
  </w:num>
  <w:num w:numId="44">
    <w:abstractNumId w:val="4"/>
  </w:num>
  <w:num w:numId="45">
    <w:abstractNumId w:val="5"/>
  </w:num>
  <w:num w:numId="46">
    <w:abstractNumId w:val="6"/>
  </w:num>
  <w:num w:numId="47">
    <w:abstractNumId w:val="7"/>
  </w:num>
  <w:num w:numId="48">
    <w:abstractNumId w:val="40"/>
  </w:num>
  <w:num w:numId="49">
    <w:abstractNumId w:val="38"/>
  </w:num>
  <w:num w:numId="50">
    <w:abstractNumId w:val="1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579"/>
    <w:rsid w:val="000038DB"/>
    <w:rsid w:val="00005B37"/>
    <w:rsid w:val="000077A8"/>
    <w:rsid w:val="00007FB7"/>
    <w:rsid w:val="00011440"/>
    <w:rsid w:val="00011EF1"/>
    <w:rsid w:val="000168AF"/>
    <w:rsid w:val="0001711B"/>
    <w:rsid w:val="00017FFB"/>
    <w:rsid w:val="00020DF2"/>
    <w:rsid w:val="00020DFB"/>
    <w:rsid w:val="000216F4"/>
    <w:rsid w:val="000218A0"/>
    <w:rsid w:val="0002407D"/>
    <w:rsid w:val="00027589"/>
    <w:rsid w:val="000306BE"/>
    <w:rsid w:val="000331D8"/>
    <w:rsid w:val="0003479D"/>
    <w:rsid w:val="00035790"/>
    <w:rsid w:val="00035909"/>
    <w:rsid w:val="00040271"/>
    <w:rsid w:val="000420C2"/>
    <w:rsid w:val="00042CD4"/>
    <w:rsid w:val="000458A5"/>
    <w:rsid w:val="00046BD9"/>
    <w:rsid w:val="00047628"/>
    <w:rsid w:val="000506E9"/>
    <w:rsid w:val="000508CC"/>
    <w:rsid w:val="00053C0F"/>
    <w:rsid w:val="00054291"/>
    <w:rsid w:val="0005476F"/>
    <w:rsid w:val="00055242"/>
    <w:rsid w:val="000630CD"/>
    <w:rsid w:val="00064FD5"/>
    <w:rsid w:val="00065AE8"/>
    <w:rsid w:val="00066312"/>
    <w:rsid w:val="00066F5F"/>
    <w:rsid w:val="000706AD"/>
    <w:rsid w:val="00071B97"/>
    <w:rsid w:val="00071C95"/>
    <w:rsid w:val="00072F71"/>
    <w:rsid w:val="00075734"/>
    <w:rsid w:val="000761D1"/>
    <w:rsid w:val="000836BD"/>
    <w:rsid w:val="00084F36"/>
    <w:rsid w:val="0009000D"/>
    <w:rsid w:val="0009029A"/>
    <w:rsid w:val="00091442"/>
    <w:rsid w:val="00092892"/>
    <w:rsid w:val="000937EF"/>
    <w:rsid w:val="00093FC2"/>
    <w:rsid w:val="00094856"/>
    <w:rsid w:val="000975E1"/>
    <w:rsid w:val="000A23A1"/>
    <w:rsid w:val="000A2D8D"/>
    <w:rsid w:val="000A5078"/>
    <w:rsid w:val="000A6961"/>
    <w:rsid w:val="000A756B"/>
    <w:rsid w:val="000A7A8C"/>
    <w:rsid w:val="000B1E86"/>
    <w:rsid w:val="000B266E"/>
    <w:rsid w:val="000B27E2"/>
    <w:rsid w:val="000B4E73"/>
    <w:rsid w:val="000B6238"/>
    <w:rsid w:val="000B64E4"/>
    <w:rsid w:val="000C49CE"/>
    <w:rsid w:val="000C4A80"/>
    <w:rsid w:val="000C7A9B"/>
    <w:rsid w:val="000C7DE4"/>
    <w:rsid w:val="000D02AD"/>
    <w:rsid w:val="000D1050"/>
    <w:rsid w:val="000D11F5"/>
    <w:rsid w:val="000D1DDA"/>
    <w:rsid w:val="000D569E"/>
    <w:rsid w:val="000D71A6"/>
    <w:rsid w:val="000E096D"/>
    <w:rsid w:val="000E5E7E"/>
    <w:rsid w:val="000F3A50"/>
    <w:rsid w:val="000F47DA"/>
    <w:rsid w:val="000F6517"/>
    <w:rsid w:val="0010489A"/>
    <w:rsid w:val="00107BCA"/>
    <w:rsid w:val="0011316B"/>
    <w:rsid w:val="0011348A"/>
    <w:rsid w:val="001147F1"/>
    <w:rsid w:val="00114C4B"/>
    <w:rsid w:val="001203F7"/>
    <w:rsid w:val="001213F1"/>
    <w:rsid w:val="00124679"/>
    <w:rsid w:val="0012494E"/>
    <w:rsid w:val="0012541F"/>
    <w:rsid w:val="00126CE4"/>
    <w:rsid w:val="00126F7E"/>
    <w:rsid w:val="00131785"/>
    <w:rsid w:val="0013189D"/>
    <w:rsid w:val="0013222C"/>
    <w:rsid w:val="0013332A"/>
    <w:rsid w:val="00134817"/>
    <w:rsid w:val="00134B37"/>
    <w:rsid w:val="00135639"/>
    <w:rsid w:val="0013597F"/>
    <w:rsid w:val="00137D0A"/>
    <w:rsid w:val="00140941"/>
    <w:rsid w:val="00143529"/>
    <w:rsid w:val="001437FC"/>
    <w:rsid w:val="00146062"/>
    <w:rsid w:val="00150467"/>
    <w:rsid w:val="00150565"/>
    <w:rsid w:val="00150D39"/>
    <w:rsid w:val="001532B9"/>
    <w:rsid w:val="001535FA"/>
    <w:rsid w:val="00154F40"/>
    <w:rsid w:val="001562AC"/>
    <w:rsid w:val="00156887"/>
    <w:rsid w:val="00156F1E"/>
    <w:rsid w:val="00157600"/>
    <w:rsid w:val="00157B4D"/>
    <w:rsid w:val="00162623"/>
    <w:rsid w:val="0016366B"/>
    <w:rsid w:val="00165F36"/>
    <w:rsid w:val="00167BB7"/>
    <w:rsid w:val="00170E96"/>
    <w:rsid w:val="00172A18"/>
    <w:rsid w:val="00172F62"/>
    <w:rsid w:val="00172FEC"/>
    <w:rsid w:val="00173C4C"/>
    <w:rsid w:val="00177428"/>
    <w:rsid w:val="00181CB6"/>
    <w:rsid w:val="00183C4D"/>
    <w:rsid w:val="001841F7"/>
    <w:rsid w:val="00184643"/>
    <w:rsid w:val="00186AA3"/>
    <w:rsid w:val="00190897"/>
    <w:rsid w:val="00191342"/>
    <w:rsid w:val="00193E13"/>
    <w:rsid w:val="001A30F0"/>
    <w:rsid w:val="001A4435"/>
    <w:rsid w:val="001A5744"/>
    <w:rsid w:val="001A7814"/>
    <w:rsid w:val="001B2A2B"/>
    <w:rsid w:val="001B31A8"/>
    <w:rsid w:val="001B6F7A"/>
    <w:rsid w:val="001C0654"/>
    <w:rsid w:val="001C1C6B"/>
    <w:rsid w:val="001C23AD"/>
    <w:rsid w:val="001C2D58"/>
    <w:rsid w:val="001C391D"/>
    <w:rsid w:val="001C569E"/>
    <w:rsid w:val="001C6BCD"/>
    <w:rsid w:val="001D1542"/>
    <w:rsid w:val="001D20DB"/>
    <w:rsid w:val="001D235B"/>
    <w:rsid w:val="001D236E"/>
    <w:rsid w:val="001D50B9"/>
    <w:rsid w:val="001D555B"/>
    <w:rsid w:val="001D63A1"/>
    <w:rsid w:val="001D7499"/>
    <w:rsid w:val="001E08BD"/>
    <w:rsid w:val="001E2026"/>
    <w:rsid w:val="001E31F2"/>
    <w:rsid w:val="001E3398"/>
    <w:rsid w:val="001E3BA7"/>
    <w:rsid w:val="001E6AD4"/>
    <w:rsid w:val="001E6D7E"/>
    <w:rsid w:val="001F0C2F"/>
    <w:rsid w:val="001F28E2"/>
    <w:rsid w:val="001F4912"/>
    <w:rsid w:val="001F522D"/>
    <w:rsid w:val="001F5DD1"/>
    <w:rsid w:val="00200F16"/>
    <w:rsid w:val="002011D6"/>
    <w:rsid w:val="00201B69"/>
    <w:rsid w:val="0021512B"/>
    <w:rsid w:val="00216D82"/>
    <w:rsid w:val="00217ABC"/>
    <w:rsid w:val="002241F9"/>
    <w:rsid w:val="002264E1"/>
    <w:rsid w:val="0022654D"/>
    <w:rsid w:val="00227A22"/>
    <w:rsid w:val="00233B15"/>
    <w:rsid w:val="00233E15"/>
    <w:rsid w:val="002343F6"/>
    <w:rsid w:val="00236118"/>
    <w:rsid w:val="0024267B"/>
    <w:rsid w:val="00244E3C"/>
    <w:rsid w:val="00245360"/>
    <w:rsid w:val="002456C1"/>
    <w:rsid w:val="00245F26"/>
    <w:rsid w:val="00254294"/>
    <w:rsid w:val="0025469A"/>
    <w:rsid w:val="00255406"/>
    <w:rsid w:val="0026154B"/>
    <w:rsid w:val="002622B3"/>
    <w:rsid w:val="0026336C"/>
    <w:rsid w:val="00263641"/>
    <w:rsid w:val="0026365C"/>
    <w:rsid w:val="002636E6"/>
    <w:rsid w:val="00264A6D"/>
    <w:rsid w:val="00265F5B"/>
    <w:rsid w:val="002678C6"/>
    <w:rsid w:val="002704FD"/>
    <w:rsid w:val="00270538"/>
    <w:rsid w:val="00272247"/>
    <w:rsid w:val="00276704"/>
    <w:rsid w:val="002767E8"/>
    <w:rsid w:val="002778D1"/>
    <w:rsid w:val="0028458C"/>
    <w:rsid w:val="0028570A"/>
    <w:rsid w:val="00291E0A"/>
    <w:rsid w:val="0029366A"/>
    <w:rsid w:val="0029376B"/>
    <w:rsid w:val="00293EDD"/>
    <w:rsid w:val="00294ED4"/>
    <w:rsid w:val="00296B72"/>
    <w:rsid w:val="002972A9"/>
    <w:rsid w:val="002A3C02"/>
    <w:rsid w:val="002A421B"/>
    <w:rsid w:val="002A56CB"/>
    <w:rsid w:val="002A646F"/>
    <w:rsid w:val="002A7583"/>
    <w:rsid w:val="002B0883"/>
    <w:rsid w:val="002B0CB7"/>
    <w:rsid w:val="002B3AD9"/>
    <w:rsid w:val="002B4277"/>
    <w:rsid w:val="002B5D70"/>
    <w:rsid w:val="002C0ED6"/>
    <w:rsid w:val="002C2A50"/>
    <w:rsid w:val="002C3C04"/>
    <w:rsid w:val="002C4F74"/>
    <w:rsid w:val="002C5BA0"/>
    <w:rsid w:val="002D1599"/>
    <w:rsid w:val="002D26E7"/>
    <w:rsid w:val="002D4AB0"/>
    <w:rsid w:val="002D5684"/>
    <w:rsid w:val="002D765F"/>
    <w:rsid w:val="002E1719"/>
    <w:rsid w:val="002E221A"/>
    <w:rsid w:val="002E39A3"/>
    <w:rsid w:val="002E5737"/>
    <w:rsid w:val="002E5B95"/>
    <w:rsid w:val="002F037D"/>
    <w:rsid w:val="002F314D"/>
    <w:rsid w:val="002F3F5E"/>
    <w:rsid w:val="00301998"/>
    <w:rsid w:val="00301BA0"/>
    <w:rsid w:val="003052AE"/>
    <w:rsid w:val="00306703"/>
    <w:rsid w:val="0031117D"/>
    <w:rsid w:val="00311BFA"/>
    <w:rsid w:val="00311FF9"/>
    <w:rsid w:val="00313754"/>
    <w:rsid w:val="00314645"/>
    <w:rsid w:val="00315BF7"/>
    <w:rsid w:val="003211AE"/>
    <w:rsid w:val="00321EDF"/>
    <w:rsid w:val="003231E8"/>
    <w:rsid w:val="00323607"/>
    <w:rsid w:val="00326378"/>
    <w:rsid w:val="00327894"/>
    <w:rsid w:val="00327B6A"/>
    <w:rsid w:val="00327F50"/>
    <w:rsid w:val="00327F71"/>
    <w:rsid w:val="00331FC8"/>
    <w:rsid w:val="003350A4"/>
    <w:rsid w:val="00335744"/>
    <w:rsid w:val="00340D78"/>
    <w:rsid w:val="0034403C"/>
    <w:rsid w:val="00345F6F"/>
    <w:rsid w:val="00346A99"/>
    <w:rsid w:val="0035092D"/>
    <w:rsid w:val="00351977"/>
    <w:rsid w:val="003527FC"/>
    <w:rsid w:val="00353990"/>
    <w:rsid w:val="00353AA9"/>
    <w:rsid w:val="00354158"/>
    <w:rsid w:val="00361A2F"/>
    <w:rsid w:val="003626E0"/>
    <w:rsid w:val="00363A3D"/>
    <w:rsid w:val="00363C2E"/>
    <w:rsid w:val="003712F3"/>
    <w:rsid w:val="00375216"/>
    <w:rsid w:val="00376D14"/>
    <w:rsid w:val="00380DFB"/>
    <w:rsid w:val="00381B5E"/>
    <w:rsid w:val="0038445A"/>
    <w:rsid w:val="00385898"/>
    <w:rsid w:val="0038758D"/>
    <w:rsid w:val="00387ED1"/>
    <w:rsid w:val="00390F03"/>
    <w:rsid w:val="00393790"/>
    <w:rsid w:val="003967EE"/>
    <w:rsid w:val="00396A15"/>
    <w:rsid w:val="00397643"/>
    <w:rsid w:val="003B47AB"/>
    <w:rsid w:val="003B6AD7"/>
    <w:rsid w:val="003B76B3"/>
    <w:rsid w:val="003B7E19"/>
    <w:rsid w:val="003C090B"/>
    <w:rsid w:val="003C3087"/>
    <w:rsid w:val="003C3836"/>
    <w:rsid w:val="003C4BD0"/>
    <w:rsid w:val="003C611F"/>
    <w:rsid w:val="003C6125"/>
    <w:rsid w:val="003C7F8C"/>
    <w:rsid w:val="003D01DF"/>
    <w:rsid w:val="003D149E"/>
    <w:rsid w:val="003D33B4"/>
    <w:rsid w:val="003D3645"/>
    <w:rsid w:val="003D70E3"/>
    <w:rsid w:val="003E35A0"/>
    <w:rsid w:val="003E35C0"/>
    <w:rsid w:val="003E4BB9"/>
    <w:rsid w:val="003E722F"/>
    <w:rsid w:val="003F007A"/>
    <w:rsid w:val="003F1E0D"/>
    <w:rsid w:val="003F2AA8"/>
    <w:rsid w:val="003F4BBF"/>
    <w:rsid w:val="003F4D16"/>
    <w:rsid w:val="003F5AE7"/>
    <w:rsid w:val="003F7EA1"/>
    <w:rsid w:val="0040013F"/>
    <w:rsid w:val="004015B5"/>
    <w:rsid w:val="00404E51"/>
    <w:rsid w:val="0041167C"/>
    <w:rsid w:val="00417B33"/>
    <w:rsid w:val="00417F8E"/>
    <w:rsid w:val="0042203E"/>
    <w:rsid w:val="00422B17"/>
    <w:rsid w:val="00427D77"/>
    <w:rsid w:val="00427F99"/>
    <w:rsid w:val="00434306"/>
    <w:rsid w:val="004346C9"/>
    <w:rsid w:val="00437750"/>
    <w:rsid w:val="004414A6"/>
    <w:rsid w:val="004421F2"/>
    <w:rsid w:val="004434E1"/>
    <w:rsid w:val="00450D00"/>
    <w:rsid w:val="00453820"/>
    <w:rsid w:val="00453C40"/>
    <w:rsid w:val="00454B0D"/>
    <w:rsid w:val="00455A68"/>
    <w:rsid w:val="0045646E"/>
    <w:rsid w:val="00456516"/>
    <w:rsid w:val="0045672A"/>
    <w:rsid w:val="00464C41"/>
    <w:rsid w:val="00464FCE"/>
    <w:rsid w:val="00466FE7"/>
    <w:rsid w:val="0047185E"/>
    <w:rsid w:val="00473462"/>
    <w:rsid w:val="00474BC9"/>
    <w:rsid w:val="00475DB6"/>
    <w:rsid w:val="00476BE9"/>
    <w:rsid w:val="00477197"/>
    <w:rsid w:val="00477AAE"/>
    <w:rsid w:val="004824CE"/>
    <w:rsid w:val="00482E4C"/>
    <w:rsid w:val="00483626"/>
    <w:rsid w:val="00485E24"/>
    <w:rsid w:val="00487483"/>
    <w:rsid w:val="00487DFE"/>
    <w:rsid w:val="00490156"/>
    <w:rsid w:val="0049129A"/>
    <w:rsid w:val="00493929"/>
    <w:rsid w:val="0049427C"/>
    <w:rsid w:val="00495277"/>
    <w:rsid w:val="004964D0"/>
    <w:rsid w:val="004970E2"/>
    <w:rsid w:val="004A2DA1"/>
    <w:rsid w:val="004A35ED"/>
    <w:rsid w:val="004A3EBD"/>
    <w:rsid w:val="004A4250"/>
    <w:rsid w:val="004A62AC"/>
    <w:rsid w:val="004B0EDD"/>
    <w:rsid w:val="004B324D"/>
    <w:rsid w:val="004B4054"/>
    <w:rsid w:val="004B41EE"/>
    <w:rsid w:val="004B4D06"/>
    <w:rsid w:val="004B6201"/>
    <w:rsid w:val="004B6615"/>
    <w:rsid w:val="004B6ABF"/>
    <w:rsid w:val="004B7EF5"/>
    <w:rsid w:val="004C10E1"/>
    <w:rsid w:val="004C2442"/>
    <w:rsid w:val="004C2550"/>
    <w:rsid w:val="004C4976"/>
    <w:rsid w:val="004C70EA"/>
    <w:rsid w:val="004C713D"/>
    <w:rsid w:val="004C77A3"/>
    <w:rsid w:val="004D1CDE"/>
    <w:rsid w:val="004D3483"/>
    <w:rsid w:val="004E0B28"/>
    <w:rsid w:val="004E1821"/>
    <w:rsid w:val="004E1AD7"/>
    <w:rsid w:val="004E1EB0"/>
    <w:rsid w:val="004E46EF"/>
    <w:rsid w:val="004E4FA7"/>
    <w:rsid w:val="004E59C8"/>
    <w:rsid w:val="004E5F35"/>
    <w:rsid w:val="004F11D2"/>
    <w:rsid w:val="004F1506"/>
    <w:rsid w:val="004F233C"/>
    <w:rsid w:val="004F4EFA"/>
    <w:rsid w:val="004F544B"/>
    <w:rsid w:val="004F7A50"/>
    <w:rsid w:val="00502027"/>
    <w:rsid w:val="005022B4"/>
    <w:rsid w:val="005041E9"/>
    <w:rsid w:val="00505677"/>
    <w:rsid w:val="005067AC"/>
    <w:rsid w:val="00511476"/>
    <w:rsid w:val="00515806"/>
    <w:rsid w:val="005174A1"/>
    <w:rsid w:val="00521370"/>
    <w:rsid w:val="00524576"/>
    <w:rsid w:val="00525307"/>
    <w:rsid w:val="0052558A"/>
    <w:rsid w:val="00526B41"/>
    <w:rsid w:val="00527036"/>
    <w:rsid w:val="00527E58"/>
    <w:rsid w:val="0053043C"/>
    <w:rsid w:val="00530630"/>
    <w:rsid w:val="005312D4"/>
    <w:rsid w:val="005315A7"/>
    <w:rsid w:val="0053219A"/>
    <w:rsid w:val="00532E5C"/>
    <w:rsid w:val="005333DF"/>
    <w:rsid w:val="00534D6A"/>
    <w:rsid w:val="00535897"/>
    <w:rsid w:val="00535C93"/>
    <w:rsid w:val="00535DFE"/>
    <w:rsid w:val="00540546"/>
    <w:rsid w:val="00543BA4"/>
    <w:rsid w:val="005461BB"/>
    <w:rsid w:val="00546390"/>
    <w:rsid w:val="00547E78"/>
    <w:rsid w:val="005504C0"/>
    <w:rsid w:val="005517C0"/>
    <w:rsid w:val="0055193C"/>
    <w:rsid w:val="00552686"/>
    <w:rsid w:val="0055546C"/>
    <w:rsid w:val="00556D6B"/>
    <w:rsid w:val="00557066"/>
    <w:rsid w:val="00562B11"/>
    <w:rsid w:val="005632D5"/>
    <w:rsid w:val="0056339A"/>
    <w:rsid w:val="00563E35"/>
    <w:rsid w:val="00565762"/>
    <w:rsid w:val="00565E5E"/>
    <w:rsid w:val="005667CA"/>
    <w:rsid w:val="00570724"/>
    <w:rsid w:val="00570C1E"/>
    <w:rsid w:val="00572480"/>
    <w:rsid w:val="00572C5C"/>
    <w:rsid w:val="00576CCE"/>
    <w:rsid w:val="00577231"/>
    <w:rsid w:val="00577395"/>
    <w:rsid w:val="00580368"/>
    <w:rsid w:val="00582C54"/>
    <w:rsid w:val="00582D6E"/>
    <w:rsid w:val="00583EC0"/>
    <w:rsid w:val="00584861"/>
    <w:rsid w:val="00584ADA"/>
    <w:rsid w:val="00587E66"/>
    <w:rsid w:val="005910E5"/>
    <w:rsid w:val="0059597B"/>
    <w:rsid w:val="005964E8"/>
    <w:rsid w:val="005A0012"/>
    <w:rsid w:val="005A478B"/>
    <w:rsid w:val="005A4A26"/>
    <w:rsid w:val="005A581B"/>
    <w:rsid w:val="005A6281"/>
    <w:rsid w:val="005B3C0D"/>
    <w:rsid w:val="005B3D30"/>
    <w:rsid w:val="005B4A45"/>
    <w:rsid w:val="005B7B32"/>
    <w:rsid w:val="005B7E3C"/>
    <w:rsid w:val="005C0A8A"/>
    <w:rsid w:val="005C1D51"/>
    <w:rsid w:val="005C2FDA"/>
    <w:rsid w:val="005C6F34"/>
    <w:rsid w:val="005D2E79"/>
    <w:rsid w:val="005D45D4"/>
    <w:rsid w:val="005D6D66"/>
    <w:rsid w:val="005E0BE3"/>
    <w:rsid w:val="005E3DC1"/>
    <w:rsid w:val="005E5A01"/>
    <w:rsid w:val="005E7A53"/>
    <w:rsid w:val="005E7DD7"/>
    <w:rsid w:val="005F27A0"/>
    <w:rsid w:val="005F7025"/>
    <w:rsid w:val="0060038F"/>
    <w:rsid w:val="006071C2"/>
    <w:rsid w:val="0061213C"/>
    <w:rsid w:val="00612872"/>
    <w:rsid w:val="00612EB2"/>
    <w:rsid w:val="00613E82"/>
    <w:rsid w:val="00615CC0"/>
    <w:rsid w:val="00617391"/>
    <w:rsid w:val="00617496"/>
    <w:rsid w:val="006174C4"/>
    <w:rsid w:val="0062027B"/>
    <w:rsid w:val="006237B1"/>
    <w:rsid w:val="00623C8A"/>
    <w:rsid w:val="00625ABA"/>
    <w:rsid w:val="00625C1E"/>
    <w:rsid w:val="0062736B"/>
    <w:rsid w:val="0062738A"/>
    <w:rsid w:val="00630275"/>
    <w:rsid w:val="00630BDC"/>
    <w:rsid w:val="00631733"/>
    <w:rsid w:val="00631D82"/>
    <w:rsid w:val="00637A1D"/>
    <w:rsid w:val="00637DC0"/>
    <w:rsid w:val="00640424"/>
    <w:rsid w:val="00643AAB"/>
    <w:rsid w:val="00644566"/>
    <w:rsid w:val="00646193"/>
    <w:rsid w:val="00646D9F"/>
    <w:rsid w:val="00646F9A"/>
    <w:rsid w:val="00647227"/>
    <w:rsid w:val="00647268"/>
    <w:rsid w:val="0065112F"/>
    <w:rsid w:val="006520D2"/>
    <w:rsid w:val="006535D3"/>
    <w:rsid w:val="0065427A"/>
    <w:rsid w:val="00655438"/>
    <w:rsid w:val="00655E2E"/>
    <w:rsid w:val="00662BB0"/>
    <w:rsid w:val="00662CE5"/>
    <w:rsid w:val="00662F05"/>
    <w:rsid w:val="00664D46"/>
    <w:rsid w:val="00670346"/>
    <w:rsid w:val="00670D95"/>
    <w:rsid w:val="0067232D"/>
    <w:rsid w:val="00677FA0"/>
    <w:rsid w:val="006800D9"/>
    <w:rsid w:val="00685B2F"/>
    <w:rsid w:val="00686545"/>
    <w:rsid w:val="0068751F"/>
    <w:rsid w:val="00687B88"/>
    <w:rsid w:val="006903E4"/>
    <w:rsid w:val="00690575"/>
    <w:rsid w:val="006929FD"/>
    <w:rsid w:val="00693B67"/>
    <w:rsid w:val="00693F88"/>
    <w:rsid w:val="006953FB"/>
    <w:rsid w:val="00695965"/>
    <w:rsid w:val="00695AE9"/>
    <w:rsid w:val="006962C8"/>
    <w:rsid w:val="006966DE"/>
    <w:rsid w:val="00696A62"/>
    <w:rsid w:val="006975FF"/>
    <w:rsid w:val="00697B8C"/>
    <w:rsid w:val="006A045E"/>
    <w:rsid w:val="006A2DD8"/>
    <w:rsid w:val="006A322A"/>
    <w:rsid w:val="006A63F1"/>
    <w:rsid w:val="006B045D"/>
    <w:rsid w:val="006B0C05"/>
    <w:rsid w:val="006B1713"/>
    <w:rsid w:val="006B2B20"/>
    <w:rsid w:val="006B3265"/>
    <w:rsid w:val="006B3CB8"/>
    <w:rsid w:val="006B51C2"/>
    <w:rsid w:val="006C1E54"/>
    <w:rsid w:val="006C4404"/>
    <w:rsid w:val="006C5D4B"/>
    <w:rsid w:val="006C7639"/>
    <w:rsid w:val="006D082E"/>
    <w:rsid w:val="006D369E"/>
    <w:rsid w:val="006D5855"/>
    <w:rsid w:val="006E1C47"/>
    <w:rsid w:val="006E5860"/>
    <w:rsid w:val="006E773C"/>
    <w:rsid w:val="006F0B8C"/>
    <w:rsid w:val="006F20EA"/>
    <w:rsid w:val="006F307F"/>
    <w:rsid w:val="006F35A3"/>
    <w:rsid w:val="006F5D31"/>
    <w:rsid w:val="00702FCD"/>
    <w:rsid w:val="0070341E"/>
    <w:rsid w:val="00705426"/>
    <w:rsid w:val="00710E52"/>
    <w:rsid w:val="007111C7"/>
    <w:rsid w:val="00714124"/>
    <w:rsid w:val="0071673A"/>
    <w:rsid w:val="00720034"/>
    <w:rsid w:val="00721005"/>
    <w:rsid w:val="0072179F"/>
    <w:rsid w:val="00725148"/>
    <w:rsid w:val="00727170"/>
    <w:rsid w:val="00727288"/>
    <w:rsid w:val="0072742E"/>
    <w:rsid w:val="00730949"/>
    <w:rsid w:val="00732AAE"/>
    <w:rsid w:val="007401E5"/>
    <w:rsid w:val="00742C09"/>
    <w:rsid w:val="00742FDF"/>
    <w:rsid w:val="00744BD1"/>
    <w:rsid w:val="0074604C"/>
    <w:rsid w:val="00747C46"/>
    <w:rsid w:val="00747F92"/>
    <w:rsid w:val="00751A05"/>
    <w:rsid w:val="007522F2"/>
    <w:rsid w:val="00752376"/>
    <w:rsid w:val="00754135"/>
    <w:rsid w:val="007546B7"/>
    <w:rsid w:val="007579EB"/>
    <w:rsid w:val="00760BDC"/>
    <w:rsid w:val="00765B91"/>
    <w:rsid w:val="00765ED9"/>
    <w:rsid w:val="00766BF1"/>
    <w:rsid w:val="00772673"/>
    <w:rsid w:val="007728CF"/>
    <w:rsid w:val="00772AA3"/>
    <w:rsid w:val="00781F98"/>
    <w:rsid w:val="00784131"/>
    <w:rsid w:val="0078516A"/>
    <w:rsid w:val="00785458"/>
    <w:rsid w:val="0079038C"/>
    <w:rsid w:val="0079320F"/>
    <w:rsid w:val="0079349E"/>
    <w:rsid w:val="007A43DD"/>
    <w:rsid w:val="007B0422"/>
    <w:rsid w:val="007B3A6F"/>
    <w:rsid w:val="007B4AA6"/>
    <w:rsid w:val="007B7656"/>
    <w:rsid w:val="007C08BA"/>
    <w:rsid w:val="007C4854"/>
    <w:rsid w:val="007C7BCC"/>
    <w:rsid w:val="007D0AC8"/>
    <w:rsid w:val="007D1E35"/>
    <w:rsid w:val="007D4A72"/>
    <w:rsid w:val="007D6221"/>
    <w:rsid w:val="007D6E76"/>
    <w:rsid w:val="007E2B40"/>
    <w:rsid w:val="007E36D7"/>
    <w:rsid w:val="007E3728"/>
    <w:rsid w:val="007E41B2"/>
    <w:rsid w:val="007E484E"/>
    <w:rsid w:val="007E489D"/>
    <w:rsid w:val="007F033A"/>
    <w:rsid w:val="007F3763"/>
    <w:rsid w:val="007F7049"/>
    <w:rsid w:val="008020FB"/>
    <w:rsid w:val="00802EC1"/>
    <w:rsid w:val="0080405E"/>
    <w:rsid w:val="00804AE2"/>
    <w:rsid w:val="008068D1"/>
    <w:rsid w:val="00811A45"/>
    <w:rsid w:val="00820EDF"/>
    <w:rsid w:val="00821693"/>
    <w:rsid w:val="008225E0"/>
    <w:rsid w:val="00823000"/>
    <w:rsid w:val="00823CB7"/>
    <w:rsid w:val="008260C0"/>
    <w:rsid w:val="008268D7"/>
    <w:rsid w:val="00830F04"/>
    <w:rsid w:val="00831EB3"/>
    <w:rsid w:val="00832690"/>
    <w:rsid w:val="00835C33"/>
    <w:rsid w:val="0083665D"/>
    <w:rsid w:val="00836F3F"/>
    <w:rsid w:val="00842E81"/>
    <w:rsid w:val="008448BE"/>
    <w:rsid w:val="00844DE8"/>
    <w:rsid w:val="00845051"/>
    <w:rsid w:val="00845136"/>
    <w:rsid w:val="008454FD"/>
    <w:rsid w:val="0084559F"/>
    <w:rsid w:val="00845A2A"/>
    <w:rsid w:val="00847213"/>
    <w:rsid w:val="00852210"/>
    <w:rsid w:val="00852763"/>
    <w:rsid w:val="00852E3B"/>
    <w:rsid w:val="00853019"/>
    <w:rsid w:val="008541F9"/>
    <w:rsid w:val="008567C5"/>
    <w:rsid w:val="0085740F"/>
    <w:rsid w:val="00857B20"/>
    <w:rsid w:val="00860E92"/>
    <w:rsid w:val="008616D2"/>
    <w:rsid w:val="00861C76"/>
    <w:rsid w:val="008654D2"/>
    <w:rsid w:val="008660D0"/>
    <w:rsid w:val="00866897"/>
    <w:rsid w:val="008717B4"/>
    <w:rsid w:val="00872DCB"/>
    <w:rsid w:val="00875715"/>
    <w:rsid w:val="008757AF"/>
    <w:rsid w:val="008758FD"/>
    <w:rsid w:val="00875B97"/>
    <w:rsid w:val="00876538"/>
    <w:rsid w:val="0087740D"/>
    <w:rsid w:val="00880076"/>
    <w:rsid w:val="0088125B"/>
    <w:rsid w:val="00881E40"/>
    <w:rsid w:val="0088431A"/>
    <w:rsid w:val="008910C0"/>
    <w:rsid w:val="00891421"/>
    <w:rsid w:val="008A1EBF"/>
    <w:rsid w:val="008A2203"/>
    <w:rsid w:val="008A2D14"/>
    <w:rsid w:val="008A47A1"/>
    <w:rsid w:val="008A61A2"/>
    <w:rsid w:val="008B4402"/>
    <w:rsid w:val="008B5DF3"/>
    <w:rsid w:val="008B5EA8"/>
    <w:rsid w:val="008B7527"/>
    <w:rsid w:val="008C0F87"/>
    <w:rsid w:val="008C26BC"/>
    <w:rsid w:val="008C30DA"/>
    <w:rsid w:val="008C547D"/>
    <w:rsid w:val="008C64F1"/>
    <w:rsid w:val="008D29A2"/>
    <w:rsid w:val="008D534A"/>
    <w:rsid w:val="008D70AE"/>
    <w:rsid w:val="008E3442"/>
    <w:rsid w:val="008E4A5A"/>
    <w:rsid w:val="008E64D9"/>
    <w:rsid w:val="008E675C"/>
    <w:rsid w:val="008E7FC1"/>
    <w:rsid w:val="008F5D9E"/>
    <w:rsid w:val="008F5FEC"/>
    <w:rsid w:val="0090107F"/>
    <w:rsid w:val="00902F4F"/>
    <w:rsid w:val="009041DE"/>
    <w:rsid w:val="00904A99"/>
    <w:rsid w:val="009060DF"/>
    <w:rsid w:val="0090787D"/>
    <w:rsid w:val="00907CC9"/>
    <w:rsid w:val="009140EA"/>
    <w:rsid w:val="00914CF1"/>
    <w:rsid w:val="00916478"/>
    <w:rsid w:val="009169D8"/>
    <w:rsid w:val="009170B3"/>
    <w:rsid w:val="00920C8E"/>
    <w:rsid w:val="00920DF9"/>
    <w:rsid w:val="00921A28"/>
    <w:rsid w:val="0092325C"/>
    <w:rsid w:val="0092345E"/>
    <w:rsid w:val="0092470C"/>
    <w:rsid w:val="00925209"/>
    <w:rsid w:val="0092599B"/>
    <w:rsid w:val="009305CA"/>
    <w:rsid w:val="00932C44"/>
    <w:rsid w:val="00933B65"/>
    <w:rsid w:val="00934F44"/>
    <w:rsid w:val="00935DD0"/>
    <w:rsid w:val="00941579"/>
    <w:rsid w:val="00942234"/>
    <w:rsid w:val="00942648"/>
    <w:rsid w:val="00943130"/>
    <w:rsid w:val="00944876"/>
    <w:rsid w:val="009466DB"/>
    <w:rsid w:val="009525A3"/>
    <w:rsid w:val="009525B3"/>
    <w:rsid w:val="00953007"/>
    <w:rsid w:val="0095366E"/>
    <w:rsid w:val="009550B7"/>
    <w:rsid w:val="00962D40"/>
    <w:rsid w:val="00963D15"/>
    <w:rsid w:val="009666BA"/>
    <w:rsid w:val="00966A3A"/>
    <w:rsid w:val="009717D6"/>
    <w:rsid w:val="00971BE2"/>
    <w:rsid w:val="009722A6"/>
    <w:rsid w:val="00975206"/>
    <w:rsid w:val="00977628"/>
    <w:rsid w:val="00977D29"/>
    <w:rsid w:val="0098012E"/>
    <w:rsid w:val="00980623"/>
    <w:rsid w:val="00980E37"/>
    <w:rsid w:val="0098229C"/>
    <w:rsid w:val="00982810"/>
    <w:rsid w:val="00982C26"/>
    <w:rsid w:val="00982DC4"/>
    <w:rsid w:val="00986CAE"/>
    <w:rsid w:val="00990FDA"/>
    <w:rsid w:val="00991910"/>
    <w:rsid w:val="00992AD5"/>
    <w:rsid w:val="009952DA"/>
    <w:rsid w:val="00995CD6"/>
    <w:rsid w:val="00995E44"/>
    <w:rsid w:val="00995F2C"/>
    <w:rsid w:val="00997043"/>
    <w:rsid w:val="00997FC3"/>
    <w:rsid w:val="009A081F"/>
    <w:rsid w:val="009A3116"/>
    <w:rsid w:val="009A386C"/>
    <w:rsid w:val="009A47CF"/>
    <w:rsid w:val="009A5627"/>
    <w:rsid w:val="009A5BA0"/>
    <w:rsid w:val="009A6404"/>
    <w:rsid w:val="009B055C"/>
    <w:rsid w:val="009B2C08"/>
    <w:rsid w:val="009C0E08"/>
    <w:rsid w:val="009C1540"/>
    <w:rsid w:val="009C251F"/>
    <w:rsid w:val="009C4117"/>
    <w:rsid w:val="009C4B6F"/>
    <w:rsid w:val="009C4D67"/>
    <w:rsid w:val="009C5923"/>
    <w:rsid w:val="009D0468"/>
    <w:rsid w:val="009D19B1"/>
    <w:rsid w:val="009D1ED8"/>
    <w:rsid w:val="009D3312"/>
    <w:rsid w:val="009D337B"/>
    <w:rsid w:val="009D3F35"/>
    <w:rsid w:val="009D5980"/>
    <w:rsid w:val="009D5D75"/>
    <w:rsid w:val="009D66C1"/>
    <w:rsid w:val="009E0466"/>
    <w:rsid w:val="009E13E3"/>
    <w:rsid w:val="009E43BF"/>
    <w:rsid w:val="009E4D37"/>
    <w:rsid w:val="009E59E9"/>
    <w:rsid w:val="009F10C0"/>
    <w:rsid w:val="009F1285"/>
    <w:rsid w:val="009F205F"/>
    <w:rsid w:val="009F2C2E"/>
    <w:rsid w:val="009F2CA8"/>
    <w:rsid w:val="009F4184"/>
    <w:rsid w:val="009F5FBD"/>
    <w:rsid w:val="00A029F7"/>
    <w:rsid w:val="00A0303E"/>
    <w:rsid w:val="00A041F4"/>
    <w:rsid w:val="00A06CC2"/>
    <w:rsid w:val="00A076F2"/>
    <w:rsid w:val="00A1159E"/>
    <w:rsid w:val="00A11FEE"/>
    <w:rsid w:val="00A15337"/>
    <w:rsid w:val="00A154C4"/>
    <w:rsid w:val="00A16B8D"/>
    <w:rsid w:val="00A17AC4"/>
    <w:rsid w:val="00A22B96"/>
    <w:rsid w:val="00A23BBD"/>
    <w:rsid w:val="00A3021A"/>
    <w:rsid w:val="00A304F7"/>
    <w:rsid w:val="00A30D9D"/>
    <w:rsid w:val="00A31625"/>
    <w:rsid w:val="00A31A64"/>
    <w:rsid w:val="00A321F9"/>
    <w:rsid w:val="00A328D4"/>
    <w:rsid w:val="00A3349C"/>
    <w:rsid w:val="00A35369"/>
    <w:rsid w:val="00A36408"/>
    <w:rsid w:val="00A36B4F"/>
    <w:rsid w:val="00A3717B"/>
    <w:rsid w:val="00A3782C"/>
    <w:rsid w:val="00A4726E"/>
    <w:rsid w:val="00A473DF"/>
    <w:rsid w:val="00A47D0F"/>
    <w:rsid w:val="00A52F47"/>
    <w:rsid w:val="00A62B72"/>
    <w:rsid w:val="00A65DC0"/>
    <w:rsid w:val="00A722F2"/>
    <w:rsid w:val="00A73007"/>
    <w:rsid w:val="00A739F0"/>
    <w:rsid w:val="00A73D70"/>
    <w:rsid w:val="00A763AA"/>
    <w:rsid w:val="00A76D76"/>
    <w:rsid w:val="00A80153"/>
    <w:rsid w:val="00A80644"/>
    <w:rsid w:val="00A80732"/>
    <w:rsid w:val="00A82947"/>
    <w:rsid w:val="00A82FE6"/>
    <w:rsid w:val="00A8527E"/>
    <w:rsid w:val="00A855CA"/>
    <w:rsid w:val="00A90F50"/>
    <w:rsid w:val="00A9211A"/>
    <w:rsid w:val="00A92651"/>
    <w:rsid w:val="00A9275A"/>
    <w:rsid w:val="00A9388A"/>
    <w:rsid w:val="00A93FA7"/>
    <w:rsid w:val="00A94CE4"/>
    <w:rsid w:val="00A9776F"/>
    <w:rsid w:val="00AA0A5F"/>
    <w:rsid w:val="00AA13F6"/>
    <w:rsid w:val="00AA1456"/>
    <w:rsid w:val="00AA309C"/>
    <w:rsid w:val="00AA41E4"/>
    <w:rsid w:val="00AA4630"/>
    <w:rsid w:val="00AA528D"/>
    <w:rsid w:val="00AA5698"/>
    <w:rsid w:val="00AA5D60"/>
    <w:rsid w:val="00AB459D"/>
    <w:rsid w:val="00AB6701"/>
    <w:rsid w:val="00AC101E"/>
    <w:rsid w:val="00AC4018"/>
    <w:rsid w:val="00AC409C"/>
    <w:rsid w:val="00AC5354"/>
    <w:rsid w:val="00AC70DB"/>
    <w:rsid w:val="00AC7737"/>
    <w:rsid w:val="00AD0303"/>
    <w:rsid w:val="00AD0D55"/>
    <w:rsid w:val="00AD11D6"/>
    <w:rsid w:val="00AD1901"/>
    <w:rsid w:val="00AD22E3"/>
    <w:rsid w:val="00AD36A5"/>
    <w:rsid w:val="00AD5E3F"/>
    <w:rsid w:val="00AD606E"/>
    <w:rsid w:val="00AD67B3"/>
    <w:rsid w:val="00AD7049"/>
    <w:rsid w:val="00AD7F31"/>
    <w:rsid w:val="00AE201B"/>
    <w:rsid w:val="00AE361C"/>
    <w:rsid w:val="00AE5044"/>
    <w:rsid w:val="00AE58CE"/>
    <w:rsid w:val="00AE6EE7"/>
    <w:rsid w:val="00AF1953"/>
    <w:rsid w:val="00AF4ABF"/>
    <w:rsid w:val="00AF50E5"/>
    <w:rsid w:val="00AF5D48"/>
    <w:rsid w:val="00B0122E"/>
    <w:rsid w:val="00B02511"/>
    <w:rsid w:val="00B0272E"/>
    <w:rsid w:val="00B033F6"/>
    <w:rsid w:val="00B043DB"/>
    <w:rsid w:val="00B05B6A"/>
    <w:rsid w:val="00B07395"/>
    <w:rsid w:val="00B07492"/>
    <w:rsid w:val="00B07866"/>
    <w:rsid w:val="00B10046"/>
    <w:rsid w:val="00B1120D"/>
    <w:rsid w:val="00B12153"/>
    <w:rsid w:val="00B12621"/>
    <w:rsid w:val="00B12A10"/>
    <w:rsid w:val="00B21D22"/>
    <w:rsid w:val="00B21EA2"/>
    <w:rsid w:val="00B276E2"/>
    <w:rsid w:val="00B27C16"/>
    <w:rsid w:val="00B3057D"/>
    <w:rsid w:val="00B33ED3"/>
    <w:rsid w:val="00B408E0"/>
    <w:rsid w:val="00B42FDA"/>
    <w:rsid w:val="00B447B7"/>
    <w:rsid w:val="00B45670"/>
    <w:rsid w:val="00B47054"/>
    <w:rsid w:val="00B47941"/>
    <w:rsid w:val="00B50F2E"/>
    <w:rsid w:val="00B6145D"/>
    <w:rsid w:val="00B650B9"/>
    <w:rsid w:val="00B70DF6"/>
    <w:rsid w:val="00B72D65"/>
    <w:rsid w:val="00B81310"/>
    <w:rsid w:val="00B81469"/>
    <w:rsid w:val="00B815A1"/>
    <w:rsid w:val="00B82929"/>
    <w:rsid w:val="00B83C5A"/>
    <w:rsid w:val="00B84F50"/>
    <w:rsid w:val="00B90EE8"/>
    <w:rsid w:val="00B9660B"/>
    <w:rsid w:val="00B974F4"/>
    <w:rsid w:val="00BA0ACC"/>
    <w:rsid w:val="00BA183C"/>
    <w:rsid w:val="00BA33F3"/>
    <w:rsid w:val="00BA3ABC"/>
    <w:rsid w:val="00BA4C70"/>
    <w:rsid w:val="00BA50B0"/>
    <w:rsid w:val="00BB20AE"/>
    <w:rsid w:val="00BB2BC7"/>
    <w:rsid w:val="00BB4259"/>
    <w:rsid w:val="00BB4C52"/>
    <w:rsid w:val="00BB56B6"/>
    <w:rsid w:val="00BB5F5A"/>
    <w:rsid w:val="00BB6499"/>
    <w:rsid w:val="00BC2940"/>
    <w:rsid w:val="00BC3629"/>
    <w:rsid w:val="00BC6C21"/>
    <w:rsid w:val="00BC7404"/>
    <w:rsid w:val="00BC75B8"/>
    <w:rsid w:val="00BD137F"/>
    <w:rsid w:val="00BD17FC"/>
    <w:rsid w:val="00BD19D3"/>
    <w:rsid w:val="00BD1EF5"/>
    <w:rsid w:val="00BD20BB"/>
    <w:rsid w:val="00BD280B"/>
    <w:rsid w:val="00BD4572"/>
    <w:rsid w:val="00BD6C85"/>
    <w:rsid w:val="00BE097E"/>
    <w:rsid w:val="00BE24C9"/>
    <w:rsid w:val="00BE41F1"/>
    <w:rsid w:val="00BE5995"/>
    <w:rsid w:val="00BE5B6C"/>
    <w:rsid w:val="00BE601F"/>
    <w:rsid w:val="00BF270D"/>
    <w:rsid w:val="00BF3AEE"/>
    <w:rsid w:val="00BF5B43"/>
    <w:rsid w:val="00BF6BE7"/>
    <w:rsid w:val="00BF6C36"/>
    <w:rsid w:val="00BF7169"/>
    <w:rsid w:val="00BF72F4"/>
    <w:rsid w:val="00C0191B"/>
    <w:rsid w:val="00C039C5"/>
    <w:rsid w:val="00C0555D"/>
    <w:rsid w:val="00C06733"/>
    <w:rsid w:val="00C11B21"/>
    <w:rsid w:val="00C12417"/>
    <w:rsid w:val="00C12EBF"/>
    <w:rsid w:val="00C13903"/>
    <w:rsid w:val="00C14579"/>
    <w:rsid w:val="00C16861"/>
    <w:rsid w:val="00C16C7F"/>
    <w:rsid w:val="00C175EA"/>
    <w:rsid w:val="00C2343D"/>
    <w:rsid w:val="00C23B66"/>
    <w:rsid w:val="00C247EE"/>
    <w:rsid w:val="00C248A2"/>
    <w:rsid w:val="00C257F7"/>
    <w:rsid w:val="00C2652C"/>
    <w:rsid w:val="00C27E8F"/>
    <w:rsid w:val="00C3334B"/>
    <w:rsid w:val="00C34158"/>
    <w:rsid w:val="00C420CD"/>
    <w:rsid w:val="00C42E6E"/>
    <w:rsid w:val="00C439D1"/>
    <w:rsid w:val="00C526CD"/>
    <w:rsid w:val="00C55A8E"/>
    <w:rsid w:val="00C55B1E"/>
    <w:rsid w:val="00C569F4"/>
    <w:rsid w:val="00C5791F"/>
    <w:rsid w:val="00C64F42"/>
    <w:rsid w:val="00C666C2"/>
    <w:rsid w:val="00C67EF0"/>
    <w:rsid w:val="00C70E4B"/>
    <w:rsid w:val="00C710E3"/>
    <w:rsid w:val="00C73FFB"/>
    <w:rsid w:val="00C83004"/>
    <w:rsid w:val="00C83783"/>
    <w:rsid w:val="00C85F2E"/>
    <w:rsid w:val="00C86775"/>
    <w:rsid w:val="00C915F9"/>
    <w:rsid w:val="00C91C45"/>
    <w:rsid w:val="00C95025"/>
    <w:rsid w:val="00C976CC"/>
    <w:rsid w:val="00CA3AEC"/>
    <w:rsid w:val="00CA5586"/>
    <w:rsid w:val="00CB24D1"/>
    <w:rsid w:val="00CB27FD"/>
    <w:rsid w:val="00CB2FC2"/>
    <w:rsid w:val="00CB64FF"/>
    <w:rsid w:val="00CC20FC"/>
    <w:rsid w:val="00CC55DB"/>
    <w:rsid w:val="00CC647A"/>
    <w:rsid w:val="00CC7104"/>
    <w:rsid w:val="00CC7681"/>
    <w:rsid w:val="00CD3969"/>
    <w:rsid w:val="00CD3EEB"/>
    <w:rsid w:val="00CD41B5"/>
    <w:rsid w:val="00CD5F2B"/>
    <w:rsid w:val="00CD7ADC"/>
    <w:rsid w:val="00CE0ADB"/>
    <w:rsid w:val="00CE24C4"/>
    <w:rsid w:val="00CE54F7"/>
    <w:rsid w:val="00CE6F07"/>
    <w:rsid w:val="00CF0C9C"/>
    <w:rsid w:val="00CF16E2"/>
    <w:rsid w:val="00D018FA"/>
    <w:rsid w:val="00D03796"/>
    <w:rsid w:val="00D03981"/>
    <w:rsid w:val="00D03FA2"/>
    <w:rsid w:val="00D04E95"/>
    <w:rsid w:val="00D064DD"/>
    <w:rsid w:val="00D06BA1"/>
    <w:rsid w:val="00D072A4"/>
    <w:rsid w:val="00D1076F"/>
    <w:rsid w:val="00D132F1"/>
    <w:rsid w:val="00D164F6"/>
    <w:rsid w:val="00D16C2A"/>
    <w:rsid w:val="00D22C2B"/>
    <w:rsid w:val="00D234C8"/>
    <w:rsid w:val="00D375AE"/>
    <w:rsid w:val="00D40700"/>
    <w:rsid w:val="00D40B53"/>
    <w:rsid w:val="00D40FA9"/>
    <w:rsid w:val="00D40FCA"/>
    <w:rsid w:val="00D416E7"/>
    <w:rsid w:val="00D41A20"/>
    <w:rsid w:val="00D41F65"/>
    <w:rsid w:val="00D46995"/>
    <w:rsid w:val="00D46CCD"/>
    <w:rsid w:val="00D5071E"/>
    <w:rsid w:val="00D50C2E"/>
    <w:rsid w:val="00D52456"/>
    <w:rsid w:val="00D52632"/>
    <w:rsid w:val="00D565EC"/>
    <w:rsid w:val="00D5721C"/>
    <w:rsid w:val="00D57C31"/>
    <w:rsid w:val="00D57CF0"/>
    <w:rsid w:val="00D602EE"/>
    <w:rsid w:val="00D63413"/>
    <w:rsid w:val="00D6403B"/>
    <w:rsid w:val="00D64383"/>
    <w:rsid w:val="00D659E0"/>
    <w:rsid w:val="00D67FD5"/>
    <w:rsid w:val="00D7178B"/>
    <w:rsid w:val="00D71C86"/>
    <w:rsid w:val="00D71CC3"/>
    <w:rsid w:val="00D74BF7"/>
    <w:rsid w:val="00D74F45"/>
    <w:rsid w:val="00D75DCF"/>
    <w:rsid w:val="00D77879"/>
    <w:rsid w:val="00D7788E"/>
    <w:rsid w:val="00D77E1D"/>
    <w:rsid w:val="00D80983"/>
    <w:rsid w:val="00D82163"/>
    <w:rsid w:val="00D82823"/>
    <w:rsid w:val="00D85592"/>
    <w:rsid w:val="00D947E1"/>
    <w:rsid w:val="00D95659"/>
    <w:rsid w:val="00D95911"/>
    <w:rsid w:val="00DA3CE7"/>
    <w:rsid w:val="00DA55CD"/>
    <w:rsid w:val="00DA6F58"/>
    <w:rsid w:val="00DA7455"/>
    <w:rsid w:val="00DB55D8"/>
    <w:rsid w:val="00DB7096"/>
    <w:rsid w:val="00DB7778"/>
    <w:rsid w:val="00DC15CC"/>
    <w:rsid w:val="00DC1617"/>
    <w:rsid w:val="00DC25EB"/>
    <w:rsid w:val="00DC30E4"/>
    <w:rsid w:val="00DC6F46"/>
    <w:rsid w:val="00DD0130"/>
    <w:rsid w:val="00DD317D"/>
    <w:rsid w:val="00DD3310"/>
    <w:rsid w:val="00DD5F8C"/>
    <w:rsid w:val="00DD64CA"/>
    <w:rsid w:val="00DD73ED"/>
    <w:rsid w:val="00DD7F64"/>
    <w:rsid w:val="00DD7F7D"/>
    <w:rsid w:val="00DE26E7"/>
    <w:rsid w:val="00DE3007"/>
    <w:rsid w:val="00DE38FA"/>
    <w:rsid w:val="00DF0EAB"/>
    <w:rsid w:val="00DF37C9"/>
    <w:rsid w:val="00DF3D15"/>
    <w:rsid w:val="00DF6F2D"/>
    <w:rsid w:val="00E01626"/>
    <w:rsid w:val="00E0424D"/>
    <w:rsid w:val="00E04FB7"/>
    <w:rsid w:val="00E0621C"/>
    <w:rsid w:val="00E06507"/>
    <w:rsid w:val="00E10BD6"/>
    <w:rsid w:val="00E1205B"/>
    <w:rsid w:val="00E15AA7"/>
    <w:rsid w:val="00E2089E"/>
    <w:rsid w:val="00E21102"/>
    <w:rsid w:val="00E2494E"/>
    <w:rsid w:val="00E24E1D"/>
    <w:rsid w:val="00E27D8C"/>
    <w:rsid w:val="00E27E4C"/>
    <w:rsid w:val="00E313B8"/>
    <w:rsid w:val="00E344C8"/>
    <w:rsid w:val="00E35E3B"/>
    <w:rsid w:val="00E41CC4"/>
    <w:rsid w:val="00E43E32"/>
    <w:rsid w:val="00E43FCA"/>
    <w:rsid w:val="00E46FE4"/>
    <w:rsid w:val="00E471C4"/>
    <w:rsid w:val="00E47C28"/>
    <w:rsid w:val="00E50796"/>
    <w:rsid w:val="00E50ACF"/>
    <w:rsid w:val="00E51857"/>
    <w:rsid w:val="00E51BB2"/>
    <w:rsid w:val="00E52024"/>
    <w:rsid w:val="00E5303D"/>
    <w:rsid w:val="00E534F7"/>
    <w:rsid w:val="00E55A5C"/>
    <w:rsid w:val="00E56D2A"/>
    <w:rsid w:val="00E62C50"/>
    <w:rsid w:val="00E637EB"/>
    <w:rsid w:val="00E661EA"/>
    <w:rsid w:val="00E66E47"/>
    <w:rsid w:val="00E713DC"/>
    <w:rsid w:val="00E731DC"/>
    <w:rsid w:val="00E7335D"/>
    <w:rsid w:val="00E737A9"/>
    <w:rsid w:val="00E75119"/>
    <w:rsid w:val="00E75482"/>
    <w:rsid w:val="00E800B4"/>
    <w:rsid w:val="00E80165"/>
    <w:rsid w:val="00E8252A"/>
    <w:rsid w:val="00E829BB"/>
    <w:rsid w:val="00E87974"/>
    <w:rsid w:val="00E908D7"/>
    <w:rsid w:val="00E910C9"/>
    <w:rsid w:val="00E91679"/>
    <w:rsid w:val="00E91D4C"/>
    <w:rsid w:val="00E93621"/>
    <w:rsid w:val="00E9777A"/>
    <w:rsid w:val="00EA38F7"/>
    <w:rsid w:val="00EB1066"/>
    <w:rsid w:val="00EB12AB"/>
    <w:rsid w:val="00EB1A40"/>
    <w:rsid w:val="00EB44E5"/>
    <w:rsid w:val="00EB7951"/>
    <w:rsid w:val="00EC3442"/>
    <w:rsid w:val="00EC38AC"/>
    <w:rsid w:val="00ED0DFB"/>
    <w:rsid w:val="00ED1EF2"/>
    <w:rsid w:val="00ED2384"/>
    <w:rsid w:val="00ED7540"/>
    <w:rsid w:val="00ED7AA0"/>
    <w:rsid w:val="00EE0108"/>
    <w:rsid w:val="00EE0761"/>
    <w:rsid w:val="00EE2933"/>
    <w:rsid w:val="00EE2E10"/>
    <w:rsid w:val="00EE2F62"/>
    <w:rsid w:val="00EE4B71"/>
    <w:rsid w:val="00EE4D5E"/>
    <w:rsid w:val="00EE4F45"/>
    <w:rsid w:val="00EE5204"/>
    <w:rsid w:val="00EE7976"/>
    <w:rsid w:val="00EF045B"/>
    <w:rsid w:val="00EF3B19"/>
    <w:rsid w:val="00EF5F48"/>
    <w:rsid w:val="00F00941"/>
    <w:rsid w:val="00F04654"/>
    <w:rsid w:val="00F0675A"/>
    <w:rsid w:val="00F06CD4"/>
    <w:rsid w:val="00F12954"/>
    <w:rsid w:val="00F12C35"/>
    <w:rsid w:val="00F13493"/>
    <w:rsid w:val="00F13B60"/>
    <w:rsid w:val="00F173EE"/>
    <w:rsid w:val="00F20E5C"/>
    <w:rsid w:val="00F2108B"/>
    <w:rsid w:val="00F22269"/>
    <w:rsid w:val="00F23124"/>
    <w:rsid w:val="00F241C8"/>
    <w:rsid w:val="00F247A7"/>
    <w:rsid w:val="00F344DD"/>
    <w:rsid w:val="00F4158E"/>
    <w:rsid w:val="00F419C8"/>
    <w:rsid w:val="00F4254F"/>
    <w:rsid w:val="00F433F9"/>
    <w:rsid w:val="00F43933"/>
    <w:rsid w:val="00F462EE"/>
    <w:rsid w:val="00F475FD"/>
    <w:rsid w:val="00F5144C"/>
    <w:rsid w:val="00F52027"/>
    <w:rsid w:val="00F55B7F"/>
    <w:rsid w:val="00F602BF"/>
    <w:rsid w:val="00F60637"/>
    <w:rsid w:val="00F60A58"/>
    <w:rsid w:val="00F61025"/>
    <w:rsid w:val="00F61267"/>
    <w:rsid w:val="00F63F09"/>
    <w:rsid w:val="00F64C57"/>
    <w:rsid w:val="00F65191"/>
    <w:rsid w:val="00F65C80"/>
    <w:rsid w:val="00F67B9B"/>
    <w:rsid w:val="00F71AF9"/>
    <w:rsid w:val="00F71DA8"/>
    <w:rsid w:val="00F71F5B"/>
    <w:rsid w:val="00F73DEF"/>
    <w:rsid w:val="00F75390"/>
    <w:rsid w:val="00F753AA"/>
    <w:rsid w:val="00F75B08"/>
    <w:rsid w:val="00F77BAA"/>
    <w:rsid w:val="00F81216"/>
    <w:rsid w:val="00F83914"/>
    <w:rsid w:val="00F84C02"/>
    <w:rsid w:val="00F87BC6"/>
    <w:rsid w:val="00F87E5B"/>
    <w:rsid w:val="00F912F1"/>
    <w:rsid w:val="00F91510"/>
    <w:rsid w:val="00F95342"/>
    <w:rsid w:val="00F96BAD"/>
    <w:rsid w:val="00F9727B"/>
    <w:rsid w:val="00F979DA"/>
    <w:rsid w:val="00F97BCC"/>
    <w:rsid w:val="00FA03F1"/>
    <w:rsid w:val="00FA30E9"/>
    <w:rsid w:val="00FA33B4"/>
    <w:rsid w:val="00FA3B5F"/>
    <w:rsid w:val="00FA3C3D"/>
    <w:rsid w:val="00FA5AA2"/>
    <w:rsid w:val="00FA5E19"/>
    <w:rsid w:val="00FA7C25"/>
    <w:rsid w:val="00FB3C99"/>
    <w:rsid w:val="00FB57B5"/>
    <w:rsid w:val="00FB6C53"/>
    <w:rsid w:val="00FB79DD"/>
    <w:rsid w:val="00FC01CE"/>
    <w:rsid w:val="00FC0592"/>
    <w:rsid w:val="00FC0681"/>
    <w:rsid w:val="00FC074A"/>
    <w:rsid w:val="00FC086C"/>
    <w:rsid w:val="00FC0E26"/>
    <w:rsid w:val="00FC253C"/>
    <w:rsid w:val="00FC33C3"/>
    <w:rsid w:val="00FC4170"/>
    <w:rsid w:val="00FC492B"/>
    <w:rsid w:val="00FC5A27"/>
    <w:rsid w:val="00FC6161"/>
    <w:rsid w:val="00FD13CE"/>
    <w:rsid w:val="00FD1EBD"/>
    <w:rsid w:val="00FD43B6"/>
    <w:rsid w:val="00FD47E3"/>
    <w:rsid w:val="00FD48AE"/>
    <w:rsid w:val="00FD57E1"/>
    <w:rsid w:val="00FD6E5B"/>
    <w:rsid w:val="00FE0AC2"/>
    <w:rsid w:val="00FE44C1"/>
    <w:rsid w:val="00FE50FF"/>
    <w:rsid w:val="00FF222A"/>
    <w:rsid w:val="00FF25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8881C"/>
  <w14:defaultImageDpi w14:val="300"/>
  <w15:docId w15:val="{14C3098D-7183-44B9-BE9E-4300757AB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Brdtext"/>
    <w:link w:val="Rubrik1Char"/>
    <w:qFormat/>
    <w:rsid w:val="00A15337"/>
    <w:pPr>
      <w:keepNext/>
      <w:numPr>
        <w:numId w:val="27"/>
      </w:numPr>
      <w:overflowPunct w:val="0"/>
      <w:autoSpaceDE w:val="0"/>
      <w:autoSpaceDN w:val="0"/>
      <w:adjustRightInd w:val="0"/>
      <w:spacing w:before="120" w:after="120"/>
      <w:ind w:right="567"/>
      <w:textAlignment w:val="baseline"/>
      <w:outlineLvl w:val="0"/>
    </w:pPr>
    <w:rPr>
      <w:rFonts w:ascii="Arial" w:eastAsia="Times New Roman" w:hAnsi="Arial" w:cs="Times New Roman"/>
      <w:b/>
      <w:kern w:val="28"/>
      <w:sz w:val="30"/>
      <w:szCs w:val="20"/>
    </w:rPr>
  </w:style>
  <w:style w:type="paragraph" w:styleId="Rubrik2">
    <w:name w:val="heading 2"/>
    <w:basedOn w:val="Normal"/>
    <w:next w:val="Normal"/>
    <w:link w:val="Rubrik2Char"/>
    <w:uiPriority w:val="9"/>
    <w:unhideWhenUsed/>
    <w:qFormat/>
    <w:rsid w:val="007B7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2A7583"/>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41579"/>
    <w:pPr>
      <w:ind w:left="720"/>
      <w:contextualSpacing/>
    </w:pPr>
  </w:style>
  <w:style w:type="character" w:styleId="Kommentarsreferens">
    <w:name w:val="annotation reference"/>
    <w:basedOn w:val="Standardstycketeckensnitt"/>
    <w:uiPriority w:val="99"/>
    <w:semiHidden/>
    <w:unhideWhenUsed/>
    <w:rsid w:val="00466FE7"/>
    <w:rPr>
      <w:sz w:val="18"/>
      <w:szCs w:val="18"/>
    </w:rPr>
  </w:style>
  <w:style w:type="paragraph" w:styleId="Kommentarer">
    <w:name w:val="annotation text"/>
    <w:basedOn w:val="Normal"/>
    <w:link w:val="KommentarerChar"/>
    <w:uiPriority w:val="99"/>
    <w:unhideWhenUsed/>
    <w:rsid w:val="00466FE7"/>
  </w:style>
  <w:style w:type="character" w:customStyle="1" w:styleId="KommentarerChar">
    <w:name w:val="Kommentarer Char"/>
    <w:basedOn w:val="Standardstycketeckensnitt"/>
    <w:link w:val="Kommentarer"/>
    <w:uiPriority w:val="99"/>
    <w:rsid w:val="00466FE7"/>
  </w:style>
  <w:style w:type="paragraph" w:styleId="Kommentarsmne">
    <w:name w:val="annotation subject"/>
    <w:basedOn w:val="Kommentarer"/>
    <w:next w:val="Kommentarer"/>
    <w:link w:val="KommentarsmneChar"/>
    <w:uiPriority w:val="99"/>
    <w:semiHidden/>
    <w:unhideWhenUsed/>
    <w:rsid w:val="00466FE7"/>
    <w:rPr>
      <w:b/>
      <w:bCs/>
      <w:sz w:val="20"/>
      <w:szCs w:val="20"/>
    </w:rPr>
  </w:style>
  <w:style w:type="character" w:customStyle="1" w:styleId="KommentarsmneChar">
    <w:name w:val="Kommentarsämne Char"/>
    <w:basedOn w:val="KommentarerChar"/>
    <w:link w:val="Kommentarsmne"/>
    <w:uiPriority w:val="99"/>
    <w:semiHidden/>
    <w:rsid w:val="00466FE7"/>
    <w:rPr>
      <w:b/>
      <w:bCs/>
      <w:sz w:val="20"/>
      <w:szCs w:val="20"/>
    </w:rPr>
  </w:style>
  <w:style w:type="paragraph" w:styleId="Ballongtext">
    <w:name w:val="Balloon Text"/>
    <w:basedOn w:val="Normal"/>
    <w:link w:val="BallongtextChar"/>
    <w:uiPriority w:val="99"/>
    <w:semiHidden/>
    <w:unhideWhenUsed/>
    <w:rsid w:val="00466FE7"/>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466FE7"/>
    <w:rPr>
      <w:rFonts w:ascii="Lucida Grande" w:hAnsi="Lucida Grande" w:cs="Lucida Grande"/>
      <w:sz w:val="18"/>
      <w:szCs w:val="18"/>
    </w:rPr>
  </w:style>
  <w:style w:type="paragraph" w:customStyle="1" w:styleId="Default">
    <w:name w:val="Default"/>
    <w:rsid w:val="00B02511"/>
    <w:pPr>
      <w:widowControl w:val="0"/>
      <w:autoSpaceDE w:val="0"/>
      <w:autoSpaceDN w:val="0"/>
      <w:adjustRightInd w:val="0"/>
    </w:pPr>
    <w:rPr>
      <w:rFonts w:ascii="Times New Roman" w:hAnsi="Times New Roman" w:cs="Times New Roman"/>
      <w:color w:val="000000"/>
    </w:rPr>
  </w:style>
  <w:style w:type="paragraph" w:styleId="Revision">
    <w:name w:val="Revision"/>
    <w:hidden/>
    <w:uiPriority w:val="99"/>
    <w:semiHidden/>
    <w:rsid w:val="00B02511"/>
  </w:style>
  <w:style w:type="character" w:styleId="Hyperlnk">
    <w:name w:val="Hyperlink"/>
    <w:basedOn w:val="Standardstycketeckensnitt"/>
    <w:uiPriority w:val="99"/>
    <w:unhideWhenUsed/>
    <w:rsid w:val="00EE2933"/>
    <w:rPr>
      <w:color w:val="0000FF" w:themeColor="hyperlink"/>
      <w:u w:val="single"/>
    </w:rPr>
  </w:style>
  <w:style w:type="paragraph" w:customStyle="1" w:styleId="Pa1">
    <w:name w:val="Pa1"/>
    <w:basedOn w:val="Default"/>
    <w:next w:val="Default"/>
    <w:uiPriority w:val="99"/>
    <w:rsid w:val="00156F1E"/>
    <w:pPr>
      <w:spacing w:line="281" w:lineRule="atLeast"/>
    </w:pPr>
    <w:rPr>
      <w:rFonts w:ascii="Century Gothic" w:hAnsi="Century Gothic"/>
      <w:color w:val="auto"/>
    </w:rPr>
  </w:style>
  <w:style w:type="paragraph" w:customStyle="1" w:styleId="Pa0">
    <w:name w:val="Pa0"/>
    <w:basedOn w:val="Default"/>
    <w:next w:val="Default"/>
    <w:uiPriority w:val="99"/>
    <w:rsid w:val="00156F1E"/>
    <w:pPr>
      <w:spacing w:line="241" w:lineRule="atLeast"/>
    </w:pPr>
    <w:rPr>
      <w:rFonts w:ascii="Century Gothic" w:hAnsi="Century Gothic"/>
      <w:color w:val="auto"/>
    </w:rPr>
  </w:style>
  <w:style w:type="character" w:customStyle="1" w:styleId="A1">
    <w:name w:val="A1"/>
    <w:uiPriority w:val="99"/>
    <w:rsid w:val="00156F1E"/>
    <w:rPr>
      <w:rFonts w:cs="Century Gothic"/>
      <w:color w:val="000000"/>
    </w:rPr>
  </w:style>
  <w:style w:type="character" w:customStyle="1" w:styleId="A14">
    <w:name w:val="A14"/>
    <w:uiPriority w:val="99"/>
    <w:rsid w:val="00B12621"/>
    <w:rPr>
      <w:rFonts w:cs="Century Gothic"/>
      <w:color w:val="000000"/>
      <w:sz w:val="26"/>
      <w:szCs w:val="26"/>
    </w:rPr>
  </w:style>
  <w:style w:type="character" w:customStyle="1" w:styleId="A13">
    <w:name w:val="A13"/>
    <w:uiPriority w:val="99"/>
    <w:rsid w:val="00B12621"/>
    <w:rPr>
      <w:rFonts w:cs="Century Gothic"/>
      <w:color w:val="000000"/>
      <w:sz w:val="54"/>
      <w:szCs w:val="54"/>
    </w:rPr>
  </w:style>
  <w:style w:type="table" w:styleId="Tabellrutnt">
    <w:name w:val="Table Grid"/>
    <w:basedOn w:val="Normaltabell"/>
    <w:uiPriority w:val="59"/>
    <w:rsid w:val="003D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nhideWhenUsed/>
    <w:rsid w:val="008448BE"/>
    <w:pPr>
      <w:tabs>
        <w:tab w:val="center" w:pos="4536"/>
        <w:tab w:val="right" w:pos="9072"/>
      </w:tabs>
    </w:pPr>
  </w:style>
  <w:style w:type="character" w:customStyle="1" w:styleId="SidfotChar">
    <w:name w:val="Sidfot Char"/>
    <w:basedOn w:val="Standardstycketeckensnitt"/>
    <w:link w:val="Sidfot"/>
    <w:uiPriority w:val="99"/>
    <w:rsid w:val="008448BE"/>
  </w:style>
  <w:style w:type="character" w:styleId="Sidnummer">
    <w:name w:val="page number"/>
    <w:basedOn w:val="Standardstycketeckensnitt"/>
    <w:uiPriority w:val="99"/>
    <w:semiHidden/>
    <w:unhideWhenUsed/>
    <w:rsid w:val="008448BE"/>
  </w:style>
  <w:style w:type="paragraph" w:styleId="Brdtext">
    <w:name w:val="Body Text"/>
    <w:basedOn w:val="Normal"/>
    <w:link w:val="BrdtextChar"/>
    <w:qFormat/>
    <w:rsid w:val="002A7583"/>
    <w:pPr>
      <w:overflowPunct w:val="0"/>
      <w:autoSpaceDE w:val="0"/>
      <w:autoSpaceDN w:val="0"/>
      <w:adjustRightInd w:val="0"/>
      <w:spacing w:after="120"/>
      <w:ind w:left="567" w:right="567"/>
      <w:textAlignment w:val="baseline"/>
    </w:pPr>
    <w:rPr>
      <w:rFonts w:ascii="Times New Roman" w:eastAsia="Times New Roman" w:hAnsi="Times New Roman" w:cs="Times New Roman"/>
      <w:szCs w:val="20"/>
    </w:rPr>
  </w:style>
  <w:style w:type="character" w:customStyle="1" w:styleId="BrdtextChar">
    <w:name w:val="Brödtext Char"/>
    <w:basedOn w:val="Standardstycketeckensnitt"/>
    <w:link w:val="Brdtext"/>
    <w:rsid w:val="002A7583"/>
    <w:rPr>
      <w:rFonts w:ascii="Times New Roman" w:eastAsia="Times New Roman" w:hAnsi="Times New Roman" w:cs="Times New Roman"/>
      <w:szCs w:val="20"/>
    </w:rPr>
  </w:style>
  <w:style w:type="character" w:customStyle="1" w:styleId="Rubrik1Char">
    <w:name w:val="Rubrik 1 Char"/>
    <w:basedOn w:val="Standardstycketeckensnitt"/>
    <w:link w:val="Rubrik1"/>
    <w:rsid w:val="00A15337"/>
    <w:rPr>
      <w:rFonts w:ascii="Arial" w:eastAsia="Times New Roman" w:hAnsi="Arial" w:cs="Times New Roman"/>
      <w:b/>
      <w:kern w:val="28"/>
      <w:sz w:val="30"/>
      <w:szCs w:val="20"/>
    </w:rPr>
  </w:style>
  <w:style w:type="paragraph" w:styleId="Fotnotstext">
    <w:name w:val="footnote text"/>
    <w:basedOn w:val="Normal"/>
    <w:link w:val="FotnotstextChar"/>
    <w:uiPriority w:val="99"/>
    <w:unhideWhenUsed/>
    <w:rsid w:val="002A7583"/>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tnotstextChar">
    <w:name w:val="Fotnotstext Char"/>
    <w:basedOn w:val="Standardstycketeckensnitt"/>
    <w:link w:val="Fotnotstext"/>
    <w:uiPriority w:val="99"/>
    <w:rsid w:val="002A7583"/>
    <w:rPr>
      <w:rFonts w:ascii="Times New Roman" w:eastAsia="Times New Roman" w:hAnsi="Times New Roman" w:cs="Times New Roman"/>
      <w:sz w:val="20"/>
      <w:szCs w:val="20"/>
    </w:rPr>
  </w:style>
  <w:style w:type="character" w:styleId="Fotnotsreferens">
    <w:name w:val="footnote reference"/>
    <w:basedOn w:val="Standardstycketeckensnitt"/>
    <w:uiPriority w:val="99"/>
    <w:unhideWhenUsed/>
    <w:rsid w:val="002A7583"/>
    <w:rPr>
      <w:vertAlign w:val="superscript"/>
    </w:rPr>
  </w:style>
  <w:style w:type="character" w:customStyle="1" w:styleId="Rubrik2Char">
    <w:name w:val="Rubrik 2 Char"/>
    <w:basedOn w:val="Standardstycketeckensnitt"/>
    <w:link w:val="Rubrik2"/>
    <w:uiPriority w:val="9"/>
    <w:rsid w:val="007B7656"/>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2A7583"/>
    <w:rPr>
      <w:rFonts w:asciiTheme="majorHAnsi" w:eastAsiaTheme="majorEastAsia" w:hAnsiTheme="majorHAnsi" w:cstheme="majorBidi"/>
      <w:b/>
      <w:bCs/>
      <w:color w:val="4F81BD" w:themeColor="accent1"/>
    </w:rPr>
  </w:style>
  <w:style w:type="table" w:customStyle="1" w:styleId="Tabellrutnt1">
    <w:name w:val="Tabellrutnät1"/>
    <w:basedOn w:val="Normaltabell"/>
    <w:next w:val="Tabellrutnt"/>
    <w:uiPriority w:val="59"/>
    <w:rsid w:val="002A758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basedOn w:val="Standardstycketeckensnitt"/>
    <w:uiPriority w:val="99"/>
    <w:semiHidden/>
    <w:unhideWhenUsed/>
    <w:rsid w:val="00845136"/>
    <w:rPr>
      <w:color w:val="800080" w:themeColor="followedHyperlink"/>
      <w:u w:val="single"/>
    </w:rPr>
  </w:style>
  <w:style w:type="table" w:styleId="Ljusskuggning-dekorfrg3">
    <w:name w:val="Light Shading Accent 3"/>
    <w:basedOn w:val="Normaltabell"/>
    <w:uiPriority w:val="60"/>
    <w:rsid w:val="00687B8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Extrasidhuvudhger">
    <w:name w:val="Extra sidhuvud höger"/>
    <w:basedOn w:val="Normal"/>
    <w:rsid w:val="00D565EC"/>
    <w:pPr>
      <w:tabs>
        <w:tab w:val="center" w:pos="4536"/>
        <w:tab w:val="right" w:pos="9639"/>
      </w:tabs>
      <w:overflowPunct w:val="0"/>
      <w:autoSpaceDE w:val="0"/>
      <w:autoSpaceDN w:val="0"/>
      <w:adjustRightInd w:val="0"/>
      <w:textAlignment w:val="baseline"/>
    </w:pPr>
    <w:rPr>
      <w:rFonts w:ascii="Arial" w:eastAsia="Times New Roman" w:hAnsi="Arial" w:cs="Times New Roman"/>
      <w:sz w:val="22"/>
      <w:szCs w:val="20"/>
    </w:rPr>
  </w:style>
  <w:style w:type="table" w:styleId="Ljusskuggning-dekorfrg1">
    <w:name w:val="Light Shading Accent 1"/>
    <w:basedOn w:val="Normaltabell"/>
    <w:uiPriority w:val="60"/>
    <w:rsid w:val="00107BC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
    <w:name w:val="Light Shading"/>
    <w:basedOn w:val="Normaltabell"/>
    <w:uiPriority w:val="60"/>
    <w:rsid w:val="008D29A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ubrik">
    <w:name w:val="Title"/>
    <w:basedOn w:val="Normal"/>
    <w:next w:val="Normal"/>
    <w:link w:val="RubrikChar"/>
    <w:uiPriority w:val="10"/>
    <w:qFormat/>
    <w:rsid w:val="00C11B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C11B21"/>
    <w:rPr>
      <w:rFonts w:asciiTheme="majorHAnsi" w:eastAsiaTheme="majorEastAsia" w:hAnsiTheme="majorHAnsi" w:cstheme="majorBidi"/>
      <w:color w:val="17365D" w:themeColor="text2" w:themeShade="BF"/>
      <w:spacing w:val="5"/>
      <w:kern w:val="28"/>
      <w:sz w:val="52"/>
      <w:szCs w:val="52"/>
    </w:rPr>
  </w:style>
  <w:style w:type="paragraph" w:styleId="Sidhuvud">
    <w:name w:val="header"/>
    <w:basedOn w:val="Normal"/>
    <w:link w:val="SidhuvudChar"/>
    <w:uiPriority w:val="99"/>
    <w:unhideWhenUsed/>
    <w:rsid w:val="00093FC2"/>
    <w:pPr>
      <w:tabs>
        <w:tab w:val="center" w:pos="4536"/>
        <w:tab w:val="right" w:pos="9072"/>
      </w:tabs>
    </w:pPr>
  </w:style>
  <w:style w:type="character" w:customStyle="1" w:styleId="SidhuvudChar">
    <w:name w:val="Sidhuvud Char"/>
    <w:basedOn w:val="Standardstycketeckensnitt"/>
    <w:link w:val="Sidhuvud"/>
    <w:uiPriority w:val="99"/>
    <w:rsid w:val="00093FC2"/>
  </w:style>
  <w:style w:type="paragraph" w:styleId="Innehllsfrteckningsrubrik">
    <w:name w:val="TOC Heading"/>
    <w:basedOn w:val="Rubrik1"/>
    <w:next w:val="Normal"/>
    <w:uiPriority w:val="39"/>
    <w:unhideWhenUsed/>
    <w:qFormat/>
    <w:rsid w:val="006800D9"/>
    <w:pPr>
      <w:keepLines/>
      <w:numPr>
        <w:numId w:val="0"/>
      </w:numPr>
      <w:overflowPunct/>
      <w:autoSpaceDE/>
      <w:autoSpaceDN/>
      <w:adjustRightInd/>
      <w:spacing w:before="480" w:after="0" w:line="276" w:lineRule="auto"/>
      <w:ind w:right="0"/>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Innehll1">
    <w:name w:val="toc 1"/>
    <w:basedOn w:val="Normal"/>
    <w:next w:val="Normal"/>
    <w:autoRedefine/>
    <w:uiPriority w:val="39"/>
    <w:unhideWhenUsed/>
    <w:rsid w:val="006800D9"/>
    <w:pPr>
      <w:spacing w:before="120"/>
    </w:pPr>
    <w:rPr>
      <w:b/>
    </w:rPr>
  </w:style>
  <w:style w:type="paragraph" w:styleId="Innehll2">
    <w:name w:val="toc 2"/>
    <w:basedOn w:val="Normal"/>
    <w:next w:val="Normal"/>
    <w:autoRedefine/>
    <w:uiPriority w:val="39"/>
    <w:unhideWhenUsed/>
    <w:rsid w:val="006800D9"/>
    <w:pPr>
      <w:ind w:left="240"/>
    </w:pPr>
    <w:rPr>
      <w:b/>
      <w:sz w:val="22"/>
      <w:szCs w:val="22"/>
    </w:rPr>
  </w:style>
  <w:style w:type="paragraph" w:styleId="Innehll3">
    <w:name w:val="toc 3"/>
    <w:basedOn w:val="Normal"/>
    <w:next w:val="Normal"/>
    <w:autoRedefine/>
    <w:uiPriority w:val="39"/>
    <w:unhideWhenUsed/>
    <w:rsid w:val="006800D9"/>
    <w:pPr>
      <w:ind w:left="480"/>
    </w:pPr>
    <w:rPr>
      <w:sz w:val="22"/>
      <w:szCs w:val="22"/>
    </w:rPr>
  </w:style>
  <w:style w:type="paragraph" w:styleId="Innehll4">
    <w:name w:val="toc 4"/>
    <w:basedOn w:val="Normal"/>
    <w:next w:val="Normal"/>
    <w:autoRedefine/>
    <w:uiPriority w:val="39"/>
    <w:semiHidden/>
    <w:unhideWhenUsed/>
    <w:rsid w:val="006800D9"/>
    <w:pPr>
      <w:ind w:left="720"/>
    </w:pPr>
    <w:rPr>
      <w:sz w:val="20"/>
      <w:szCs w:val="20"/>
    </w:rPr>
  </w:style>
  <w:style w:type="paragraph" w:styleId="Innehll5">
    <w:name w:val="toc 5"/>
    <w:basedOn w:val="Normal"/>
    <w:next w:val="Normal"/>
    <w:autoRedefine/>
    <w:uiPriority w:val="39"/>
    <w:semiHidden/>
    <w:unhideWhenUsed/>
    <w:rsid w:val="006800D9"/>
    <w:pPr>
      <w:ind w:left="960"/>
    </w:pPr>
    <w:rPr>
      <w:sz w:val="20"/>
      <w:szCs w:val="20"/>
    </w:rPr>
  </w:style>
  <w:style w:type="paragraph" w:styleId="Innehll6">
    <w:name w:val="toc 6"/>
    <w:basedOn w:val="Normal"/>
    <w:next w:val="Normal"/>
    <w:autoRedefine/>
    <w:uiPriority w:val="39"/>
    <w:semiHidden/>
    <w:unhideWhenUsed/>
    <w:rsid w:val="006800D9"/>
    <w:pPr>
      <w:ind w:left="1200"/>
    </w:pPr>
    <w:rPr>
      <w:sz w:val="20"/>
      <w:szCs w:val="20"/>
    </w:rPr>
  </w:style>
  <w:style w:type="paragraph" w:styleId="Innehll7">
    <w:name w:val="toc 7"/>
    <w:basedOn w:val="Normal"/>
    <w:next w:val="Normal"/>
    <w:autoRedefine/>
    <w:uiPriority w:val="39"/>
    <w:semiHidden/>
    <w:unhideWhenUsed/>
    <w:rsid w:val="006800D9"/>
    <w:pPr>
      <w:ind w:left="1440"/>
    </w:pPr>
    <w:rPr>
      <w:sz w:val="20"/>
      <w:szCs w:val="20"/>
    </w:rPr>
  </w:style>
  <w:style w:type="paragraph" w:styleId="Innehll8">
    <w:name w:val="toc 8"/>
    <w:basedOn w:val="Normal"/>
    <w:next w:val="Normal"/>
    <w:autoRedefine/>
    <w:uiPriority w:val="39"/>
    <w:semiHidden/>
    <w:unhideWhenUsed/>
    <w:rsid w:val="006800D9"/>
    <w:pPr>
      <w:ind w:left="1680"/>
    </w:pPr>
    <w:rPr>
      <w:sz w:val="20"/>
      <w:szCs w:val="20"/>
    </w:rPr>
  </w:style>
  <w:style w:type="paragraph" w:styleId="Innehll9">
    <w:name w:val="toc 9"/>
    <w:basedOn w:val="Normal"/>
    <w:next w:val="Normal"/>
    <w:autoRedefine/>
    <w:uiPriority w:val="39"/>
    <w:semiHidden/>
    <w:unhideWhenUsed/>
    <w:rsid w:val="006800D9"/>
    <w:pPr>
      <w:ind w:left="1920"/>
    </w:pPr>
    <w:rPr>
      <w:sz w:val="20"/>
      <w:szCs w:val="20"/>
    </w:rPr>
  </w:style>
  <w:style w:type="paragraph" w:customStyle="1" w:styleId="DecimalAligned">
    <w:name w:val="Decimal Aligned"/>
    <w:basedOn w:val="Normal"/>
    <w:uiPriority w:val="40"/>
    <w:qFormat/>
    <w:rsid w:val="00AF4ABF"/>
    <w:pPr>
      <w:tabs>
        <w:tab w:val="decimal" w:pos="360"/>
      </w:tabs>
      <w:spacing w:after="200" w:line="276" w:lineRule="auto"/>
    </w:pPr>
    <w:rPr>
      <w:rFonts w:ascii="Calibri" w:eastAsia="Times New Roman" w:hAnsi="Calibri" w:cs="Times New Roman"/>
      <w:sz w:val="22"/>
      <w:szCs w:val="22"/>
      <w:lang w:eastAsia="en-US"/>
    </w:rPr>
  </w:style>
  <w:style w:type="character" w:styleId="Diskretbetoning">
    <w:name w:val="Subtle Emphasis"/>
    <w:basedOn w:val="Standardstycketeckensnitt"/>
    <w:uiPriority w:val="19"/>
    <w:qFormat/>
    <w:rsid w:val="00AF4ABF"/>
    <w:rPr>
      <w:rFonts w:eastAsia="Times New Roman" w:cs="Times New Roman"/>
      <w:bCs w:val="0"/>
      <w:i/>
      <w:iCs/>
      <w:color w:val="808080"/>
      <w:szCs w:val="22"/>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145822">
      <w:bodyDiv w:val="1"/>
      <w:marLeft w:val="0"/>
      <w:marRight w:val="0"/>
      <w:marTop w:val="0"/>
      <w:marBottom w:val="0"/>
      <w:divBdr>
        <w:top w:val="none" w:sz="0" w:space="0" w:color="auto"/>
        <w:left w:val="none" w:sz="0" w:space="0" w:color="auto"/>
        <w:bottom w:val="none" w:sz="0" w:space="0" w:color="auto"/>
        <w:right w:val="none" w:sz="0" w:space="0" w:color="auto"/>
      </w:divBdr>
      <w:divsChild>
        <w:div w:id="241646509">
          <w:marLeft w:val="360"/>
          <w:marRight w:val="0"/>
          <w:marTop w:val="400"/>
          <w:marBottom w:val="0"/>
          <w:divBdr>
            <w:top w:val="none" w:sz="0" w:space="0" w:color="auto"/>
            <w:left w:val="none" w:sz="0" w:space="0" w:color="auto"/>
            <w:bottom w:val="none" w:sz="0" w:space="0" w:color="auto"/>
            <w:right w:val="none" w:sz="0" w:space="0" w:color="auto"/>
          </w:divBdr>
        </w:div>
        <w:div w:id="284778952">
          <w:marLeft w:val="360"/>
          <w:marRight w:val="0"/>
          <w:marTop w:val="400"/>
          <w:marBottom w:val="0"/>
          <w:divBdr>
            <w:top w:val="none" w:sz="0" w:space="0" w:color="auto"/>
            <w:left w:val="none" w:sz="0" w:space="0" w:color="auto"/>
            <w:bottom w:val="none" w:sz="0" w:space="0" w:color="auto"/>
            <w:right w:val="none" w:sz="0" w:space="0" w:color="auto"/>
          </w:divBdr>
        </w:div>
        <w:div w:id="772357329">
          <w:marLeft w:val="360"/>
          <w:marRight w:val="0"/>
          <w:marTop w:val="400"/>
          <w:marBottom w:val="0"/>
          <w:divBdr>
            <w:top w:val="none" w:sz="0" w:space="0" w:color="auto"/>
            <w:left w:val="none" w:sz="0" w:space="0" w:color="auto"/>
            <w:bottom w:val="none" w:sz="0" w:space="0" w:color="auto"/>
            <w:right w:val="none" w:sz="0" w:space="0" w:color="auto"/>
          </w:divBdr>
        </w:div>
      </w:divsChild>
    </w:div>
    <w:div w:id="1226145297">
      <w:bodyDiv w:val="1"/>
      <w:marLeft w:val="0"/>
      <w:marRight w:val="0"/>
      <w:marTop w:val="0"/>
      <w:marBottom w:val="0"/>
      <w:divBdr>
        <w:top w:val="none" w:sz="0" w:space="0" w:color="auto"/>
        <w:left w:val="none" w:sz="0" w:space="0" w:color="auto"/>
        <w:bottom w:val="none" w:sz="0" w:space="0" w:color="auto"/>
        <w:right w:val="none" w:sz="0" w:space="0" w:color="auto"/>
      </w:divBdr>
      <w:divsChild>
        <w:div w:id="834762738">
          <w:marLeft w:val="360"/>
          <w:marRight w:val="0"/>
          <w:marTop w:val="400"/>
          <w:marBottom w:val="0"/>
          <w:divBdr>
            <w:top w:val="none" w:sz="0" w:space="0" w:color="auto"/>
            <w:left w:val="none" w:sz="0" w:space="0" w:color="auto"/>
            <w:bottom w:val="none" w:sz="0" w:space="0" w:color="auto"/>
            <w:right w:val="none" w:sz="0" w:space="0" w:color="auto"/>
          </w:divBdr>
        </w:div>
        <w:div w:id="224264769">
          <w:marLeft w:val="360"/>
          <w:marRight w:val="0"/>
          <w:marTop w:val="400"/>
          <w:marBottom w:val="0"/>
          <w:divBdr>
            <w:top w:val="none" w:sz="0" w:space="0" w:color="auto"/>
            <w:left w:val="none" w:sz="0" w:space="0" w:color="auto"/>
            <w:bottom w:val="none" w:sz="0" w:space="0" w:color="auto"/>
            <w:right w:val="none" w:sz="0" w:space="0" w:color="auto"/>
          </w:divBdr>
        </w:div>
        <w:div w:id="446505785">
          <w:marLeft w:val="360"/>
          <w:marRight w:val="0"/>
          <w:marTop w:val="400"/>
          <w:marBottom w:val="0"/>
          <w:divBdr>
            <w:top w:val="none" w:sz="0" w:space="0" w:color="auto"/>
            <w:left w:val="none" w:sz="0" w:space="0" w:color="auto"/>
            <w:bottom w:val="none" w:sz="0" w:space="0" w:color="auto"/>
            <w:right w:val="none" w:sz="0" w:space="0" w:color="auto"/>
          </w:divBdr>
        </w:div>
        <w:div w:id="1013535481">
          <w:marLeft w:val="360"/>
          <w:marRight w:val="0"/>
          <w:marTop w:val="400"/>
          <w:marBottom w:val="0"/>
          <w:divBdr>
            <w:top w:val="none" w:sz="0" w:space="0" w:color="auto"/>
            <w:left w:val="none" w:sz="0" w:space="0" w:color="auto"/>
            <w:bottom w:val="none" w:sz="0" w:space="0" w:color="auto"/>
            <w:right w:val="none" w:sz="0" w:space="0" w:color="auto"/>
          </w:divBdr>
        </w:div>
        <w:div w:id="1573614424">
          <w:marLeft w:val="360"/>
          <w:marRight w:val="0"/>
          <w:marTop w:val="400"/>
          <w:marBottom w:val="0"/>
          <w:divBdr>
            <w:top w:val="none" w:sz="0" w:space="0" w:color="auto"/>
            <w:left w:val="none" w:sz="0" w:space="0" w:color="auto"/>
            <w:bottom w:val="none" w:sz="0" w:space="0" w:color="auto"/>
            <w:right w:val="none" w:sz="0" w:space="0" w:color="auto"/>
          </w:divBdr>
        </w:div>
        <w:div w:id="1954360678">
          <w:marLeft w:val="360"/>
          <w:marRight w:val="0"/>
          <w:marTop w:val="400"/>
          <w:marBottom w:val="0"/>
          <w:divBdr>
            <w:top w:val="none" w:sz="0" w:space="0" w:color="auto"/>
            <w:left w:val="none" w:sz="0" w:space="0" w:color="auto"/>
            <w:bottom w:val="none" w:sz="0" w:space="0" w:color="auto"/>
            <w:right w:val="none" w:sz="0" w:space="0" w:color="auto"/>
          </w:divBdr>
        </w:div>
      </w:divsChild>
    </w:div>
    <w:div w:id="1851405514">
      <w:bodyDiv w:val="1"/>
      <w:marLeft w:val="0"/>
      <w:marRight w:val="0"/>
      <w:marTop w:val="0"/>
      <w:marBottom w:val="0"/>
      <w:divBdr>
        <w:top w:val="none" w:sz="0" w:space="0" w:color="auto"/>
        <w:left w:val="none" w:sz="0" w:space="0" w:color="auto"/>
        <w:bottom w:val="none" w:sz="0" w:space="0" w:color="auto"/>
        <w:right w:val="none" w:sz="0" w:space="0" w:color="auto"/>
      </w:divBdr>
      <w:divsChild>
        <w:div w:id="772477566">
          <w:marLeft w:val="360"/>
          <w:marRight w:val="0"/>
          <w:marTop w:val="400"/>
          <w:marBottom w:val="0"/>
          <w:divBdr>
            <w:top w:val="none" w:sz="0" w:space="0" w:color="auto"/>
            <w:left w:val="none" w:sz="0" w:space="0" w:color="auto"/>
            <w:bottom w:val="none" w:sz="0" w:space="0" w:color="auto"/>
            <w:right w:val="none" w:sz="0" w:space="0" w:color="auto"/>
          </w:divBdr>
        </w:div>
        <w:div w:id="1600917158">
          <w:marLeft w:val="547"/>
          <w:marRight w:val="0"/>
          <w:marTop w:val="400"/>
          <w:marBottom w:val="0"/>
          <w:divBdr>
            <w:top w:val="none" w:sz="0" w:space="0" w:color="auto"/>
            <w:left w:val="none" w:sz="0" w:space="0" w:color="auto"/>
            <w:bottom w:val="none" w:sz="0" w:space="0" w:color="auto"/>
            <w:right w:val="none" w:sz="0" w:space="0" w:color="auto"/>
          </w:divBdr>
        </w:div>
        <w:div w:id="2052026195">
          <w:marLeft w:val="547"/>
          <w:marRight w:val="0"/>
          <w:marTop w:val="400"/>
          <w:marBottom w:val="0"/>
          <w:divBdr>
            <w:top w:val="none" w:sz="0" w:space="0" w:color="auto"/>
            <w:left w:val="none" w:sz="0" w:space="0" w:color="auto"/>
            <w:bottom w:val="none" w:sz="0" w:space="0" w:color="auto"/>
            <w:right w:val="none" w:sz="0" w:space="0" w:color="auto"/>
          </w:divBdr>
        </w:div>
        <w:div w:id="2006544836">
          <w:marLeft w:val="547"/>
          <w:marRight w:val="0"/>
          <w:marTop w:val="400"/>
          <w:marBottom w:val="0"/>
          <w:divBdr>
            <w:top w:val="none" w:sz="0" w:space="0" w:color="auto"/>
            <w:left w:val="none" w:sz="0" w:space="0" w:color="auto"/>
            <w:bottom w:val="none" w:sz="0" w:space="0" w:color="auto"/>
            <w:right w:val="none" w:sz="0" w:space="0" w:color="auto"/>
          </w:divBdr>
        </w:div>
        <w:div w:id="1500391746">
          <w:marLeft w:val="547"/>
          <w:marRight w:val="0"/>
          <w:marTop w:val="4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wikipedia.org/wiki/Projekt" TargetMode="External"/><Relationship Id="rId1" Type="http://schemas.openxmlformats.org/officeDocument/2006/relationships/hyperlink" Target="http://sv.wikipedia.org/wiki/Finan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9DD2-0EA2-46CD-B12B-3727ADD5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17224</Words>
  <Characters>91293</Characters>
  <Application>Microsoft Office Word</Application>
  <DocSecurity>0</DocSecurity>
  <Lines>760</Lines>
  <Paragraphs>216</Paragraphs>
  <ScaleCrop>false</ScaleCrop>
  <HeadingPairs>
    <vt:vector size="2" baseType="variant">
      <vt:variant>
        <vt:lpstr>Rubrik</vt:lpstr>
      </vt:variant>
      <vt:variant>
        <vt:i4>1</vt:i4>
      </vt:variant>
    </vt:vector>
  </HeadingPairs>
  <TitlesOfParts>
    <vt:vector size="1" baseType="lpstr">
      <vt:lpstr/>
    </vt:vector>
  </TitlesOfParts>
  <Company>Uddevalla kommun</Company>
  <LinksUpToDate>false</LinksUpToDate>
  <CharactersWithSpaces>108301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Kvarnbäck</dc:creator>
  <cp:lastModifiedBy>Windows User</cp:lastModifiedBy>
  <cp:revision>4</cp:revision>
  <cp:lastPrinted>2014-12-05T13:18:00Z</cp:lastPrinted>
  <dcterms:created xsi:type="dcterms:W3CDTF">2015-04-27T20:35:00Z</dcterms:created>
  <dcterms:modified xsi:type="dcterms:W3CDTF">2015-04-27T20:58:00Z</dcterms:modified>
</cp:coreProperties>
</file>